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7C8A" w:rsidRDefault="007D7C8A" w:rsidP="00502D90">
      <w:pPr>
        <w:spacing w:after="200" w:line="276" w:lineRule="auto"/>
        <w:contextualSpacing w:val="0"/>
        <w:rPr>
          <w:rtl/>
        </w:rPr>
      </w:pPr>
      <w:bookmarkStart w:id="0" w:name="_GoBack"/>
      <w:bookmarkEnd w:id="0"/>
    </w:p>
    <w:sdt>
      <w:sdtPr>
        <w:rPr>
          <w:rtl/>
        </w:rPr>
        <w:id w:val="226267409"/>
        <w:docPartObj>
          <w:docPartGallery w:val="Cover Pages"/>
          <w:docPartUnique/>
        </w:docPartObj>
      </w:sdtPr>
      <w:sdtEndPr>
        <w:rPr>
          <w:sz w:val="32"/>
          <w:szCs w:val="32"/>
          <w:rtl w:val="0"/>
        </w:rPr>
      </w:sdtEndPr>
      <w:sdtContent>
        <w:p w:rsidR="00F567C5" w:rsidRPr="00F567C5" w:rsidRDefault="00F567C5" w:rsidP="00F567C5">
          <w:pPr>
            <w:jc w:val="center"/>
            <w:rPr>
              <w:rFonts w:ascii="Arial" w:eastAsia="Calibri" w:hAnsi="Arial" w:cs="Arial"/>
              <w:b/>
              <w:bCs/>
              <w:sz w:val="56"/>
              <w:szCs w:val="56"/>
              <w:rtl/>
              <w:lang w:eastAsia="en-US"/>
            </w:rPr>
          </w:pPr>
          <w:r w:rsidRPr="00F567C5">
            <w:rPr>
              <w:rFonts w:ascii="Arial" w:eastAsia="Calibri" w:hAnsi="Arial" w:cs="Arial" w:hint="cs"/>
              <w:b/>
              <w:bCs/>
              <w:sz w:val="56"/>
              <w:szCs w:val="56"/>
              <w:rtl/>
              <w:lang w:eastAsia="en-US"/>
            </w:rPr>
            <w:t>משרד הכלכלה והתעשייה</w:t>
          </w:r>
        </w:p>
        <w:p w:rsidR="00F567C5" w:rsidRPr="00F567C5" w:rsidRDefault="00F567C5" w:rsidP="00F567C5">
          <w:pPr>
            <w:spacing w:after="160" w:line="259" w:lineRule="auto"/>
            <w:contextualSpacing w:val="0"/>
            <w:jc w:val="center"/>
            <w:rPr>
              <w:rFonts w:ascii="Arial" w:eastAsia="Calibri" w:hAnsi="Arial" w:cs="Arial"/>
              <w:b/>
              <w:bCs/>
              <w:sz w:val="56"/>
              <w:szCs w:val="56"/>
              <w:rtl/>
              <w:lang w:eastAsia="en-US"/>
            </w:rPr>
          </w:pPr>
        </w:p>
        <w:p w:rsidR="00F567C5" w:rsidRPr="00F567C5" w:rsidRDefault="00F567C5" w:rsidP="00F567C5">
          <w:pPr>
            <w:spacing w:after="160" w:line="259" w:lineRule="auto"/>
            <w:contextualSpacing w:val="0"/>
            <w:jc w:val="center"/>
            <w:rPr>
              <w:rFonts w:ascii="Arial" w:eastAsia="Calibri" w:hAnsi="Arial" w:cs="Arial"/>
              <w:b/>
              <w:bCs/>
              <w:sz w:val="56"/>
              <w:szCs w:val="56"/>
              <w:rtl/>
              <w:lang w:eastAsia="en-US"/>
            </w:rPr>
          </w:pPr>
          <w:r w:rsidRPr="00F567C5">
            <w:rPr>
              <w:rFonts w:ascii="Arial" w:eastAsia="Calibri" w:hAnsi="Arial" w:cs="Arial" w:hint="cs"/>
              <w:b/>
              <w:bCs/>
              <w:sz w:val="56"/>
              <w:szCs w:val="56"/>
              <w:rtl/>
              <w:lang w:eastAsia="en-US"/>
            </w:rPr>
            <w:t>הסוכנות לעסקים קטנים ובינוניים</w:t>
          </w:r>
        </w:p>
        <w:p w:rsidR="00F567C5" w:rsidRPr="00F567C5" w:rsidRDefault="00F567C5" w:rsidP="00F567C5">
          <w:pPr>
            <w:spacing w:after="160" w:line="259" w:lineRule="auto"/>
            <w:contextualSpacing w:val="0"/>
            <w:jc w:val="center"/>
            <w:rPr>
              <w:rFonts w:ascii="Arial" w:eastAsia="Calibri" w:hAnsi="Arial" w:cs="Arial"/>
              <w:b/>
              <w:bCs/>
              <w:sz w:val="56"/>
              <w:szCs w:val="56"/>
              <w:rtl/>
              <w:lang w:eastAsia="en-US"/>
            </w:rPr>
          </w:pPr>
        </w:p>
        <w:p w:rsidR="00F567C5" w:rsidRPr="00F567C5" w:rsidRDefault="00F567C5" w:rsidP="00F567C5">
          <w:pPr>
            <w:spacing w:after="160" w:line="259" w:lineRule="auto"/>
            <w:contextualSpacing w:val="0"/>
            <w:jc w:val="center"/>
            <w:rPr>
              <w:rFonts w:ascii="Arial" w:eastAsia="Calibri" w:hAnsi="Arial" w:cs="Arial"/>
              <w:b/>
              <w:bCs/>
              <w:sz w:val="56"/>
              <w:szCs w:val="56"/>
              <w:rtl/>
              <w:lang w:eastAsia="en-US"/>
            </w:rPr>
          </w:pPr>
        </w:p>
        <w:p w:rsidR="00F567C5" w:rsidRPr="00F567C5" w:rsidRDefault="00F567C5" w:rsidP="00F567C5">
          <w:pPr>
            <w:spacing w:after="160" w:line="259" w:lineRule="auto"/>
            <w:contextualSpacing w:val="0"/>
            <w:jc w:val="center"/>
            <w:rPr>
              <w:rFonts w:ascii="Arial" w:eastAsia="Calibri" w:hAnsi="Arial" w:cs="Arial"/>
              <w:b/>
              <w:bCs/>
              <w:sz w:val="56"/>
              <w:szCs w:val="56"/>
              <w:rtl/>
              <w:lang w:eastAsia="en-US"/>
            </w:rPr>
          </w:pPr>
        </w:p>
        <w:p w:rsidR="00F567C5" w:rsidRPr="00F567C5" w:rsidRDefault="00F567C5" w:rsidP="00F567C5">
          <w:pPr>
            <w:spacing w:after="160" w:line="259" w:lineRule="auto"/>
            <w:contextualSpacing w:val="0"/>
            <w:jc w:val="center"/>
            <w:rPr>
              <w:rFonts w:ascii="Arial" w:eastAsia="Calibri" w:hAnsi="Arial" w:cs="Arial"/>
              <w:b/>
              <w:bCs/>
              <w:sz w:val="56"/>
              <w:szCs w:val="56"/>
              <w:u w:val="single"/>
              <w:rtl/>
              <w:lang w:eastAsia="en-US"/>
            </w:rPr>
          </w:pPr>
          <w:r w:rsidRPr="00F567C5">
            <w:rPr>
              <w:rFonts w:ascii="Arial" w:eastAsia="Calibri" w:hAnsi="Arial" w:cs="Arial" w:hint="cs"/>
              <w:b/>
              <w:bCs/>
              <w:sz w:val="56"/>
              <w:szCs w:val="56"/>
              <w:u w:val="single"/>
              <w:rtl/>
              <w:lang w:eastAsia="en-US"/>
            </w:rPr>
            <w:t>מכרז מס' 16/19</w:t>
          </w:r>
        </w:p>
        <w:p w:rsidR="00F567C5" w:rsidRPr="00F567C5" w:rsidRDefault="00F567C5" w:rsidP="00F567C5">
          <w:pPr>
            <w:spacing w:after="160" w:line="259" w:lineRule="auto"/>
            <w:contextualSpacing w:val="0"/>
            <w:jc w:val="center"/>
            <w:rPr>
              <w:rFonts w:ascii="Arial" w:eastAsia="Calibri" w:hAnsi="Arial" w:cs="Arial"/>
              <w:b/>
              <w:bCs/>
              <w:sz w:val="56"/>
              <w:szCs w:val="56"/>
              <w:rtl/>
              <w:lang w:eastAsia="en-US"/>
            </w:rPr>
          </w:pPr>
        </w:p>
        <w:p w:rsidR="00F567C5" w:rsidRPr="00F567C5" w:rsidRDefault="00F567C5" w:rsidP="00F567C5">
          <w:pPr>
            <w:spacing w:after="160" w:line="259" w:lineRule="auto"/>
            <w:contextualSpacing w:val="0"/>
            <w:jc w:val="center"/>
            <w:rPr>
              <w:rFonts w:ascii="Arial" w:eastAsia="Calibri" w:hAnsi="Arial" w:cs="Arial"/>
              <w:b/>
              <w:bCs/>
              <w:sz w:val="56"/>
              <w:szCs w:val="56"/>
              <w:rtl/>
              <w:lang w:eastAsia="en-US"/>
            </w:rPr>
          </w:pPr>
        </w:p>
        <w:p w:rsidR="00F567C5" w:rsidRPr="00F567C5" w:rsidRDefault="00F567C5" w:rsidP="00F567C5">
          <w:pPr>
            <w:spacing w:after="160" w:line="259" w:lineRule="auto"/>
            <w:contextualSpacing w:val="0"/>
            <w:jc w:val="center"/>
            <w:rPr>
              <w:rFonts w:ascii="Arial" w:eastAsia="Calibri" w:hAnsi="Arial" w:cs="Arial"/>
              <w:b/>
              <w:bCs/>
              <w:sz w:val="56"/>
              <w:szCs w:val="56"/>
              <w:rtl/>
              <w:lang w:eastAsia="en-US"/>
            </w:rPr>
          </w:pPr>
          <w:r w:rsidRPr="00F567C5">
            <w:rPr>
              <w:rFonts w:ascii="Arial" w:eastAsia="Calibri" w:hAnsi="Arial" w:cs="Arial" w:hint="cs"/>
              <w:b/>
              <w:bCs/>
              <w:sz w:val="56"/>
              <w:szCs w:val="56"/>
              <w:rtl/>
              <w:lang w:eastAsia="en-US"/>
            </w:rPr>
            <w:t>להקמת והפעלת מערך המעוף עבור הסוכנות לעסקים קטנים ובינוניים</w:t>
          </w:r>
        </w:p>
        <w:p w:rsidR="001C463F" w:rsidRDefault="001C463F" w:rsidP="00F567C5">
          <w:pPr>
            <w:spacing w:after="200" w:line="276" w:lineRule="auto"/>
            <w:contextualSpacing w:val="0"/>
            <w:jc w:val="center"/>
            <w:rPr>
              <w:rtl/>
            </w:rPr>
          </w:pPr>
        </w:p>
        <w:p w:rsidR="001C463F" w:rsidRDefault="001C463F" w:rsidP="00502D90">
          <w:pPr>
            <w:bidi w:val="0"/>
            <w:spacing w:after="200" w:line="276" w:lineRule="auto"/>
            <w:contextualSpacing w:val="0"/>
            <w:jc w:val="left"/>
            <w:rPr>
              <w:sz w:val="32"/>
              <w:szCs w:val="32"/>
            </w:rPr>
          </w:pPr>
          <w:r>
            <w:rPr>
              <w:sz w:val="32"/>
              <w:szCs w:val="32"/>
              <w:rtl/>
            </w:rPr>
            <w:br w:type="page"/>
          </w:r>
        </w:p>
      </w:sdtContent>
    </w:sdt>
    <w:p w:rsidR="00963FFA" w:rsidRPr="00882E17" w:rsidRDefault="00963FFA" w:rsidP="00502D90">
      <w:pPr>
        <w:pStyle w:val="NormalE"/>
        <w:spacing w:after="200" w:line="276" w:lineRule="auto"/>
        <w:contextualSpacing w:val="0"/>
        <w:jc w:val="center"/>
        <w:outlineLvl w:val="0"/>
        <w:rPr>
          <w:rFonts w:asciiTheme="minorBidi" w:hAnsiTheme="minorBidi"/>
          <w:sz w:val="32"/>
          <w:szCs w:val="32"/>
          <w:u w:val="single"/>
          <w:rtl/>
        </w:rPr>
      </w:pPr>
      <w:r w:rsidRPr="00882E17">
        <w:rPr>
          <w:rFonts w:asciiTheme="minorBidi" w:hAnsiTheme="minorBidi"/>
          <w:sz w:val="32"/>
          <w:szCs w:val="32"/>
          <w:u w:val="single"/>
          <w:rtl/>
        </w:rPr>
        <w:lastRenderedPageBreak/>
        <w:t>תוכן עניינים</w:t>
      </w:r>
    </w:p>
    <w:p w:rsidR="001F6931" w:rsidRDefault="00057894">
      <w:pPr>
        <w:pStyle w:val="TOC1"/>
        <w:rPr>
          <w:ins w:id="1" w:author="מאיה קרסמסקי" w:date="2019-12-08T15:32:00Z"/>
          <w:rFonts w:eastAsiaTheme="minorEastAsia" w:cstheme="minorBidi"/>
          <w:b w:val="0"/>
          <w:bCs w:val="0"/>
          <w:caps w:val="0"/>
          <w:noProof/>
          <w:sz w:val="22"/>
          <w:szCs w:val="22"/>
          <w:rtl/>
          <w:lang w:eastAsia="en-US"/>
        </w:rPr>
      </w:pPr>
      <w:r>
        <w:rPr>
          <w:rtl/>
        </w:rPr>
        <w:fldChar w:fldCharType="begin"/>
      </w:r>
      <w:r>
        <w:rPr>
          <w:rtl/>
        </w:rPr>
        <w:instrText xml:space="preserve"> </w:instrText>
      </w:r>
      <w:r>
        <w:instrText>TOC</w:instrText>
      </w:r>
      <w:r>
        <w:rPr>
          <w:rtl/>
        </w:rPr>
        <w:instrText xml:space="preserve"> \</w:instrText>
      </w:r>
      <w:r>
        <w:instrText>h \z \t</w:instrText>
      </w:r>
      <w:r>
        <w:rPr>
          <w:rtl/>
        </w:rPr>
        <w:instrText xml:space="preserve"> "לימור 1,1,לימור 2,2" </w:instrText>
      </w:r>
      <w:r>
        <w:rPr>
          <w:rtl/>
        </w:rPr>
        <w:fldChar w:fldCharType="separate"/>
      </w:r>
      <w:ins w:id="2" w:author="מאיה קרסמסקי" w:date="2019-12-08T15:32:00Z">
        <w:r w:rsidR="001F6931" w:rsidRPr="001A7061">
          <w:rPr>
            <w:rStyle w:val="Hyperlink"/>
            <w:noProof/>
            <w:rtl/>
          </w:rPr>
          <w:fldChar w:fldCharType="begin"/>
        </w:r>
        <w:r w:rsidR="001F6931" w:rsidRPr="001A7061">
          <w:rPr>
            <w:rStyle w:val="Hyperlink"/>
            <w:noProof/>
            <w:rtl/>
          </w:rPr>
          <w:instrText xml:space="preserve"> </w:instrText>
        </w:r>
        <w:r w:rsidR="001F6931">
          <w:rPr>
            <w:noProof/>
          </w:rPr>
          <w:instrText>HYPERLINK \l "_Toc26711582</w:instrText>
        </w:r>
        <w:r w:rsidR="001F6931">
          <w:rPr>
            <w:noProof/>
            <w:rtl/>
          </w:rPr>
          <w:instrText>"</w:instrText>
        </w:r>
        <w:r w:rsidR="001F6931" w:rsidRPr="001A7061">
          <w:rPr>
            <w:rStyle w:val="Hyperlink"/>
            <w:noProof/>
            <w:rtl/>
          </w:rPr>
          <w:instrText xml:space="preserve"> </w:instrText>
        </w:r>
        <w:r w:rsidR="001F6931" w:rsidRPr="001A7061">
          <w:rPr>
            <w:rStyle w:val="Hyperlink"/>
            <w:noProof/>
            <w:rtl/>
          </w:rPr>
          <w:fldChar w:fldCharType="separate"/>
        </w:r>
        <w:r w:rsidR="001F6931" w:rsidRPr="001A7061">
          <w:rPr>
            <w:rStyle w:val="Hyperlink"/>
            <w:rFonts w:cs="David"/>
            <w:noProof/>
          </w:rPr>
          <w:t>1.</w:t>
        </w:r>
        <w:r w:rsidR="001F6931">
          <w:rPr>
            <w:rFonts w:eastAsiaTheme="minorEastAsia" w:cstheme="minorBidi"/>
            <w:b w:val="0"/>
            <w:bCs w:val="0"/>
            <w:caps w:val="0"/>
            <w:noProof/>
            <w:sz w:val="22"/>
            <w:szCs w:val="22"/>
            <w:rtl/>
            <w:lang w:eastAsia="en-US"/>
          </w:rPr>
          <w:tab/>
        </w:r>
        <w:r w:rsidR="001F6931" w:rsidRPr="001A7061">
          <w:rPr>
            <w:rStyle w:val="Hyperlink"/>
            <w:noProof/>
            <w:rtl/>
          </w:rPr>
          <w:t>מבוא</w:t>
        </w:r>
        <w:r w:rsidR="001F6931">
          <w:rPr>
            <w:noProof/>
            <w:webHidden/>
            <w:rtl/>
          </w:rPr>
          <w:tab/>
        </w:r>
        <w:r w:rsidR="001F6931">
          <w:rPr>
            <w:noProof/>
            <w:webHidden/>
            <w:rtl/>
          </w:rPr>
          <w:fldChar w:fldCharType="begin"/>
        </w:r>
        <w:r w:rsidR="001F6931">
          <w:rPr>
            <w:noProof/>
            <w:webHidden/>
            <w:rtl/>
          </w:rPr>
          <w:instrText xml:space="preserve"> </w:instrText>
        </w:r>
        <w:r w:rsidR="001F6931">
          <w:rPr>
            <w:noProof/>
            <w:webHidden/>
          </w:rPr>
          <w:instrText>PAGEREF</w:instrText>
        </w:r>
        <w:r w:rsidR="001F6931">
          <w:rPr>
            <w:noProof/>
            <w:webHidden/>
            <w:rtl/>
          </w:rPr>
          <w:instrText xml:space="preserve"> _</w:instrText>
        </w:r>
        <w:r w:rsidR="001F6931">
          <w:rPr>
            <w:noProof/>
            <w:webHidden/>
          </w:rPr>
          <w:instrText>Toc26711582 \h</w:instrText>
        </w:r>
        <w:r w:rsidR="001F6931">
          <w:rPr>
            <w:noProof/>
            <w:webHidden/>
            <w:rtl/>
          </w:rPr>
          <w:instrText xml:space="preserve"> </w:instrText>
        </w:r>
      </w:ins>
      <w:r w:rsidR="001F6931">
        <w:rPr>
          <w:noProof/>
          <w:webHidden/>
          <w:rtl/>
        </w:rPr>
      </w:r>
      <w:r w:rsidR="001F6931">
        <w:rPr>
          <w:noProof/>
          <w:webHidden/>
          <w:rtl/>
        </w:rPr>
        <w:fldChar w:fldCharType="separate"/>
      </w:r>
      <w:ins w:id="3" w:author="מאיה קרסמסקי" w:date="2020-01-27T10:12:00Z">
        <w:r w:rsidR="00894CC1">
          <w:rPr>
            <w:noProof/>
            <w:webHidden/>
            <w:rtl/>
          </w:rPr>
          <w:t>1</w:t>
        </w:r>
      </w:ins>
      <w:ins w:id="4" w:author="מאיה קרסמסקי" w:date="2019-12-08T15:32:00Z">
        <w:r w:rsidR="001F6931">
          <w:rPr>
            <w:noProof/>
            <w:webHidden/>
            <w:rtl/>
          </w:rPr>
          <w:fldChar w:fldCharType="end"/>
        </w:r>
        <w:r w:rsidR="001F6931" w:rsidRPr="001A7061">
          <w:rPr>
            <w:rStyle w:val="Hyperlink"/>
            <w:noProof/>
            <w:rtl/>
          </w:rPr>
          <w:fldChar w:fldCharType="end"/>
        </w:r>
      </w:ins>
    </w:p>
    <w:p w:rsidR="001F6931" w:rsidRDefault="001F6931">
      <w:pPr>
        <w:pStyle w:val="TOC2"/>
        <w:rPr>
          <w:ins w:id="5" w:author="מאיה קרסמסקי" w:date="2019-12-08T15:32:00Z"/>
          <w:rFonts w:eastAsiaTheme="minorEastAsia" w:cstheme="minorBidi"/>
          <w:smallCaps w:val="0"/>
          <w:noProof/>
          <w:sz w:val="22"/>
          <w:szCs w:val="22"/>
          <w:rtl/>
          <w:lang w:eastAsia="en-US"/>
        </w:rPr>
      </w:pPr>
      <w:ins w:id="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"_Toc26711583</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1.1.</w:t>
        </w:r>
        <w:r>
          <w:rPr>
            <w:rFonts w:eastAsiaTheme="minorEastAsia" w:cstheme="minorBidi"/>
            <w:smallCaps w:val="0"/>
            <w:noProof/>
            <w:sz w:val="22"/>
            <w:szCs w:val="22"/>
            <w:rtl/>
            <w:lang w:eastAsia="en-US"/>
          </w:rPr>
          <w:tab/>
        </w:r>
        <w:r w:rsidRPr="001A7061">
          <w:rPr>
            <w:rStyle w:val="Hyperlink"/>
            <w:noProof/>
            <w:rtl/>
          </w:rPr>
          <w:t>הזמנה להשתתף במכרז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Toc26711583 \h</w:instrText>
        </w:r>
        <w:r>
          <w:rPr>
            <w:noProof/>
            <w:webHidden/>
            <w:rtl/>
          </w:rPr>
          <w:instrText xml:space="preserve"> </w:instrText>
        </w:r>
      </w:ins>
      <w:r>
        <w:rPr>
          <w:noProof/>
          <w:webHidden/>
          <w:rtl/>
        </w:rPr>
      </w:r>
      <w:r>
        <w:rPr>
          <w:noProof/>
          <w:webHidden/>
          <w:rtl/>
        </w:rPr>
        <w:fldChar w:fldCharType="separate"/>
      </w:r>
      <w:ins w:id="7" w:author="מאיה קרסמסקי" w:date="2020-01-27T10:12:00Z">
        <w:r w:rsidR="00894CC1">
          <w:rPr>
            <w:noProof/>
            <w:webHidden/>
            <w:rtl/>
          </w:rPr>
          <w:t>1</w:t>
        </w:r>
      </w:ins>
      <w:ins w:id="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9" w:author="מאיה קרסמסקי" w:date="2019-12-08T15:32:00Z"/>
          <w:rFonts w:eastAsiaTheme="minorEastAsia" w:cstheme="minorBidi"/>
          <w:smallCaps w:val="0"/>
          <w:noProof/>
          <w:sz w:val="22"/>
          <w:szCs w:val="22"/>
          <w:rtl/>
          <w:lang w:eastAsia="en-US"/>
        </w:rPr>
      </w:pPr>
      <w:ins w:id="10"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"_Toc26711584</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1.2.</w:t>
        </w:r>
        <w:r>
          <w:rPr>
            <w:rFonts w:eastAsiaTheme="minorEastAsia" w:cstheme="minorBidi"/>
            <w:smallCaps w:val="0"/>
            <w:noProof/>
            <w:sz w:val="22"/>
            <w:szCs w:val="22"/>
            <w:rtl/>
            <w:lang w:eastAsia="en-US"/>
          </w:rPr>
          <w:tab/>
        </w:r>
        <w:r w:rsidRPr="001A7061">
          <w:rPr>
            <w:rStyle w:val="Hyperlink"/>
            <w:noProof/>
            <w:rtl/>
          </w:rPr>
          <w:t>מסמכי 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Toc26711584 \h</w:instrText>
        </w:r>
        <w:r>
          <w:rPr>
            <w:noProof/>
            <w:webHidden/>
            <w:rtl/>
          </w:rPr>
          <w:instrText xml:space="preserve"> </w:instrText>
        </w:r>
      </w:ins>
      <w:r>
        <w:rPr>
          <w:noProof/>
          <w:webHidden/>
          <w:rtl/>
        </w:rPr>
      </w:r>
      <w:r>
        <w:rPr>
          <w:noProof/>
          <w:webHidden/>
          <w:rtl/>
        </w:rPr>
        <w:fldChar w:fldCharType="separate"/>
      </w:r>
      <w:ins w:id="11" w:author="מאיה קרסמסקי" w:date="2020-01-27T10:12:00Z">
        <w:r w:rsidR="00894CC1">
          <w:rPr>
            <w:noProof/>
            <w:webHidden/>
            <w:rtl/>
          </w:rPr>
          <w:t>1</w:t>
        </w:r>
      </w:ins>
      <w:ins w:id="1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3" w:author="מאיה קרסמסקי" w:date="2019-12-08T15:32:00Z"/>
          <w:rFonts w:eastAsiaTheme="minorEastAsia" w:cstheme="minorBidi"/>
          <w:smallCaps w:val="0"/>
          <w:noProof/>
          <w:sz w:val="22"/>
          <w:szCs w:val="22"/>
          <w:rtl/>
          <w:lang w:eastAsia="en-US"/>
        </w:rPr>
      </w:pPr>
      <w:ins w:id="1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"_Toc26711585</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1.3.</w:t>
        </w:r>
        <w:r>
          <w:rPr>
            <w:rFonts w:eastAsiaTheme="minorEastAsia" w:cstheme="minorBidi"/>
            <w:smallCaps w:val="0"/>
            <w:noProof/>
            <w:sz w:val="22"/>
            <w:szCs w:val="22"/>
            <w:rtl/>
            <w:lang w:eastAsia="en-US"/>
          </w:rPr>
          <w:tab/>
        </w:r>
        <w:r w:rsidRPr="001A7061">
          <w:rPr>
            <w:rStyle w:val="Hyperlink"/>
            <w:noProof/>
            <w:rtl/>
          </w:rPr>
          <w:t>לוח הזמנים הצפוי להליך המכרזי: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Toc26711585 \h</w:instrText>
        </w:r>
        <w:r>
          <w:rPr>
            <w:noProof/>
            <w:webHidden/>
            <w:rtl/>
          </w:rPr>
          <w:instrText xml:space="preserve"> </w:instrText>
        </w:r>
      </w:ins>
      <w:r>
        <w:rPr>
          <w:noProof/>
          <w:webHidden/>
          <w:rtl/>
        </w:rPr>
      </w:r>
      <w:r>
        <w:rPr>
          <w:noProof/>
          <w:webHidden/>
          <w:rtl/>
        </w:rPr>
        <w:fldChar w:fldCharType="separate"/>
      </w:r>
      <w:ins w:id="15" w:author="מאיה קרסמסקי" w:date="2020-01-27T10:12:00Z">
        <w:r w:rsidR="00894CC1">
          <w:rPr>
            <w:noProof/>
            <w:webHidden/>
            <w:rtl/>
          </w:rPr>
          <w:t>2</w:t>
        </w:r>
      </w:ins>
      <w:ins w:id="1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1"/>
        <w:rPr>
          <w:ins w:id="17" w:author="מאיה קרסמסקי" w:date="2019-12-08T15:32:00Z"/>
          <w:rFonts w:eastAsiaTheme="minorEastAsia" w:cstheme="minorBidi"/>
          <w:b w:val="0"/>
          <w:bCs w:val="0"/>
          <w:caps w:val="0"/>
          <w:noProof/>
          <w:sz w:val="22"/>
          <w:szCs w:val="22"/>
          <w:rtl/>
          <w:lang w:eastAsia="en-US"/>
        </w:rPr>
      </w:pPr>
      <w:ins w:id="1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"_Toc26711586</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Pr>
          <w:t>2.</w:t>
        </w:r>
        <w:r>
          <w:rPr>
            <w:rFonts w:eastAsiaTheme="minorEastAsia" w:cstheme="minorBidi"/>
            <w:b w:val="0"/>
            <w:bCs w:val="0"/>
            <w:caps w:val="0"/>
            <w:noProof/>
            <w:sz w:val="22"/>
            <w:szCs w:val="22"/>
            <w:rtl/>
            <w:lang w:eastAsia="en-US"/>
          </w:rPr>
          <w:tab/>
        </w:r>
        <w:r w:rsidRPr="001A7061">
          <w:rPr>
            <w:rStyle w:val="Hyperlink"/>
            <w:noProof/>
            <w:rtl/>
          </w:rPr>
          <w:t>רקע כללי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Toc26711586 \h</w:instrText>
        </w:r>
        <w:r>
          <w:rPr>
            <w:noProof/>
            <w:webHidden/>
            <w:rtl/>
          </w:rPr>
          <w:instrText xml:space="preserve"> </w:instrText>
        </w:r>
      </w:ins>
      <w:r>
        <w:rPr>
          <w:noProof/>
          <w:webHidden/>
          <w:rtl/>
        </w:rPr>
      </w:r>
      <w:r>
        <w:rPr>
          <w:noProof/>
          <w:webHidden/>
          <w:rtl/>
        </w:rPr>
        <w:fldChar w:fldCharType="separate"/>
      </w:r>
      <w:ins w:id="19" w:author="מאיה קרסמסקי" w:date="2020-01-27T10:12:00Z">
        <w:r w:rsidR="00894CC1">
          <w:rPr>
            <w:noProof/>
            <w:webHidden/>
            <w:rtl/>
          </w:rPr>
          <w:t>3</w:t>
        </w:r>
      </w:ins>
      <w:ins w:id="2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1"/>
        <w:rPr>
          <w:ins w:id="21" w:author="מאיה קרסמסקי" w:date="2019-12-08T15:32:00Z"/>
          <w:rFonts w:eastAsiaTheme="minorEastAsia" w:cstheme="minorBidi"/>
          <w:b w:val="0"/>
          <w:bCs w:val="0"/>
          <w:caps w:val="0"/>
          <w:noProof/>
          <w:sz w:val="22"/>
          <w:szCs w:val="22"/>
          <w:rtl/>
          <w:lang w:eastAsia="en-US"/>
        </w:rPr>
      </w:pPr>
      <w:ins w:id="2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"_Toc26711587</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Pr>
          <w:t>3.</w:t>
        </w:r>
        <w:r>
          <w:rPr>
            <w:rFonts w:eastAsiaTheme="minorEastAsia" w:cstheme="minorBidi"/>
            <w:b w:val="0"/>
            <w:bCs w:val="0"/>
            <w:caps w:val="0"/>
            <w:noProof/>
            <w:sz w:val="22"/>
            <w:szCs w:val="22"/>
            <w:rtl/>
            <w:lang w:eastAsia="en-US"/>
          </w:rPr>
          <w:tab/>
        </w:r>
        <w:r w:rsidRPr="001A7061">
          <w:rPr>
            <w:rStyle w:val="Hyperlink"/>
            <w:noProof/>
            <w:rtl/>
          </w:rPr>
          <w:t>תיאור כללי של הפרויקט והשירותים הנדרשים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Toc26711587 \h</w:instrText>
        </w:r>
        <w:r>
          <w:rPr>
            <w:noProof/>
            <w:webHidden/>
            <w:rtl/>
          </w:rPr>
          <w:instrText xml:space="preserve"> </w:instrText>
        </w:r>
      </w:ins>
      <w:r>
        <w:rPr>
          <w:noProof/>
          <w:webHidden/>
          <w:rtl/>
        </w:rPr>
      </w:r>
      <w:r>
        <w:rPr>
          <w:noProof/>
          <w:webHidden/>
          <w:rtl/>
        </w:rPr>
        <w:fldChar w:fldCharType="separate"/>
      </w:r>
      <w:ins w:id="23" w:author="מאיה קרסמסקי" w:date="2020-01-27T10:12:00Z">
        <w:r w:rsidR="00894CC1">
          <w:rPr>
            <w:noProof/>
            <w:webHidden/>
            <w:rtl/>
          </w:rPr>
          <w:t>4</w:t>
        </w:r>
      </w:ins>
      <w:ins w:id="2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5" w:author="מאיה קרסמסקי" w:date="2019-12-08T15:32:00Z"/>
          <w:rFonts w:eastAsiaTheme="minorEastAsia" w:cstheme="minorBidi"/>
          <w:smallCaps w:val="0"/>
          <w:noProof/>
          <w:sz w:val="22"/>
          <w:szCs w:val="22"/>
          <w:rtl/>
          <w:lang w:eastAsia="en-US"/>
        </w:rPr>
      </w:pPr>
      <w:ins w:id="2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"_Toc26711588</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3.1.</w:t>
        </w:r>
        <w:r>
          <w:rPr>
            <w:rFonts w:eastAsiaTheme="minorEastAsia" w:cstheme="minorBidi"/>
            <w:smallCaps w:val="0"/>
            <w:noProof/>
            <w:sz w:val="22"/>
            <w:szCs w:val="22"/>
            <w:rtl/>
            <w:lang w:eastAsia="en-US"/>
          </w:rPr>
          <w:tab/>
        </w:r>
        <w:r w:rsidRPr="001A7061">
          <w:rPr>
            <w:rStyle w:val="Hyperlink"/>
            <w:noProof/>
            <w:rtl/>
          </w:rPr>
          <w:t>מטרות ההתקשרות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Toc26711588 \h</w:instrText>
        </w:r>
        <w:r>
          <w:rPr>
            <w:noProof/>
            <w:webHidden/>
            <w:rtl/>
          </w:rPr>
          <w:instrText xml:space="preserve"> </w:instrText>
        </w:r>
      </w:ins>
      <w:r>
        <w:rPr>
          <w:noProof/>
          <w:webHidden/>
          <w:rtl/>
        </w:rPr>
      </w:r>
      <w:r>
        <w:rPr>
          <w:noProof/>
          <w:webHidden/>
          <w:rtl/>
        </w:rPr>
        <w:fldChar w:fldCharType="separate"/>
      </w:r>
      <w:ins w:id="27" w:author="מאיה קרסמסקי" w:date="2020-01-27T10:12:00Z">
        <w:r w:rsidR="00894CC1">
          <w:rPr>
            <w:noProof/>
            <w:webHidden/>
            <w:rtl/>
          </w:rPr>
          <w:t>4</w:t>
        </w:r>
      </w:ins>
      <w:ins w:id="2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9" w:author="מאיה קרסמסקי" w:date="2019-12-08T15:32:00Z"/>
          <w:rFonts w:eastAsiaTheme="minorEastAsia" w:cstheme="minorBidi"/>
          <w:smallCaps w:val="0"/>
          <w:noProof/>
          <w:sz w:val="22"/>
          <w:szCs w:val="22"/>
          <w:rtl/>
          <w:lang w:eastAsia="en-US"/>
        </w:rPr>
      </w:pPr>
      <w:ins w:id="30"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"_Toc26711589</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3.2.</w:t>
        </w:r>
        <w:r>
          <w:rPr>
            <w:rFonts w:eastAsiaTheme="minorEastAsia" w:cstheme="minorBidi"/>
            <w:smallCaps w:val="0"/>
            <w:noProof/>
            <w:sz w:val="22"/>
            <w:szCs w:val="22"/>
            <w:rtl/>
            <w:lang w:eastAsia="en-US"/>
          </w:rPr>
          <w:tab/>
        </w:r>
        <w:r w:rsidRPr="001A7061">
          <w:rPr>
            <w:rStyle w:val="Hyperlink"/>
            <w:noProof/>
            <w:rtl/>
          </w:rPr>
          <w:t>השירותים הנדרשים מהמפעיל</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Toc26711589 \h</w:instrText>
        </w:r>
        <w:r>
          <w:rPr>
            <w:noProof/>
            <w:webHidden/>
            <w:rtl/>
          </w:rPr>
          <w:instrText xml:space="preserve"> </w:instrText>
        </w:r>
      </w:ins>
      <w:r>
        <w:rPr>
          <w:noProof/>
          <w:webHidden/>
          <w:rtl/>
        </w:rPr>
      </w:r>
      <w:r>
        <w:rPr>
          <w:noProof/>
          <w:webHidden/>
          <w:rtl/>
        </w:rPr>
        <w:fldChar w:fldCharType="separate"/>
      </w:r>
      <w:ins w:id="31" w:author="מאיה קרסמסקי" w:date="2020-01-27T10:12:00Z">
        <w:r w:rsidR="00894CC1">
          <w:rPr>
            <w:noProof/>
            <w:webHidden/>
            <w:rtl/>
          </w:rPr>
          <w:t>4</w:t>
        </w:r>
      </w:ins>
      <w:ins w:id="3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33" w:author="מאיה קרסמסקי" w:date="2019-12-08T15:32:00Z"/>
          <w:rFonts w:eastAsiaTheme="minorEastAsia" w:cstheme="minorBidi"/>
          <w:smallCaps w:val="0"/>
          <w:noProof/>
          <w:sz w:val="22"/>
          <w:szCs w:val="22"/>
          <w:rtl/>
          <w:lang w:eastAsia="en-US"/>
        </w:rPr>
      </w:pPr>
      <w:ins w:id="3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"_Toc26711590</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3.3.</w:t>
        </w:r>
        <w:r>
          <w:rPr>
            <w:rFonts w:eastAsiaTheme="minorEastAsia" w:cstheme="minorBidi"/>
            <w:smallCaps w:val="0"/>
            <w:noProof/>
            <w:sz w:val="22"/>
            <w:szCs w:val="22"/>
            <w:rtl/>
            <w:lang w:eastAsia="en-US"/>
          </w:rPr>
          <w:tab/>
        </w:r>
        <w:r w:rsidRPr="001A7061">
          <w:rPr>
            <w:rStyle w:val="Hyperlink"/>
            <w:noProof/>
            <w:rtl/>
          </w:rPr>
          <w:t>תקופת ההתקשרות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Toc26711590 \h</w:instrText>
        </w:r>
        <w:r>
          <w:rPr>
            <w:noProof/>
            <w:webHidden/>
            <w:rtl/>
          </w:rPr>
          <w:instrText xml:space="preserve"> </w:instrText>
        </w:r>
      </w:ins>
      <w:r>
        <w:rPr>
          <w:noProof/>
          <w:webHidden/>
          <w:rtl/>
        </w:rPr>
      </w:r>
      <w:r>
        <w:rPr>
          <w:noProof/>
          <w:webHidden/>
          <w:rtl/>
        </w:rPr>
        <w:fldChar w:fldCharType="separate"/>
      </w:r>
      <w:ins w:id="35" w:author="מאיה קרסמסקי" w:date="2020-01-27T10:12:00Z">
        <w:r w:rsidR="00894CC1">
          <w:rPr>
            <w:noProof/>
            <w:webHidden/>
            <w:rtl/>
          </w:rPr>
          <w:t>5</w:t>
        </w:r>
      </w:ins>
      <w:ins w:id="3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37" w:author="מאיה קרסמסקי" w:date="2019-12-08T15:32:00Z"/>
          <w:rFonts w:eastAsiaTheme="minorEastAsia" w:cstheme="minorBidi"/>
          <w:smallCaps w:val="0"/>
          <w:noProof/>
          <w:sz w:val="22"/>
          <w:szCs w:val="22"/>
          <w:rtl/>
          <w:lang w:eastAsia="en-US"/>
        </w:rPr>
      </w:pPr>
      <w:ins w:id="3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"_Toc26711591</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3.4.</w:t>
        </w:r>
        <w:r>
          <w:rPr>
            <w:rFonts w:eastAsiaTheme="minorEastAsia" w:cstheme="minorBidi"/>
            <w:smallCaps w:val="0"/>
            <w:noProof/>
            <w:sz w:val="22"/>
            <w:szCs w:val="22"/>
            <w:rtl/>
            <w:lang w:eastAsia="en-US"/>
          </w:rPr>
          <w:tab/>
        </w:r>
        <w:r w:rsidRPr="001A7061">
          <w:rPr>
            <w:rStyle w:val="Hyperlink"/>
            <w:noProof/>
            <w:rtl/>
          </w:rPr>
          <w:t>התשלומים למפעיל</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Toc26711591 \h</w:instrText>
        </w:r>
        <w:r>
          <w:rPr>
            <w:noProof/>
            <w:webHidden/>
            <w:rtl/>
          </w:rPr>
          <w:instrText xml:space="preserve"> </w:instrText>
        </w:r>
      </w:ins>
      <w:r>
        <w:rPr>
          <w:noProof/>
          <w:webHidden/>
          <w:rtl/>
        </w:rPr>
      </w:r>
      <w:r>
        <w:rPr>
          <w:noProof/>
          <w:webHidden/>
          <w:rtl/>
        </w:rPr>
        <w:fldChar w:fldCharType="separate"/>
      </w:r>
      <w:ins w:id="39" w:author="מאיה קרסמסקי" w:date="2020-01-27T10:12:00Z">
        <w:r w:rsidR="00894CC1">
          <w:rPr>
            <w:noProof/>
            <w:webHidden/>
            <w:rtl/>
          </w:rPr>
          <w:t>5</w:t>
        </w:r>
      </w:ins>
      <w:ins w:id="4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1"/>
        <w:rPr>
          <w:ins w:id="41" w:author="מאיה קרסמסקי" w:date="2019-12-08T15:32:00Z"/>
          <w:rFonts w:eastAsiaTheme="minorEastAsia" w:cstheme="minorBidi"/>
          <w:b w:val="0"/>
          <w:bCs w:val="0"/>
          <w:caps w:val="0"/>
          <w:noProof/>
          <w:sz w:val="22"/>
          <w:szCs w:val="22"/>
          <w:rtl/>
          <w:lang w:eastAsia="en-US"/>
        </w:rPr>
      </w:pPr>
      <w:ins w:id="4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"_Toc26711592</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Pr>
          <w:t>4.</w:t>
        </w:r>
        <w:r>
          <w:rPr>
            <w:rFonts w:eastAsiaTheme="minorEastAsia" w:cstheme="minorBidi"/>
            <w:b w:val="0"/>
            <w:bCs w:val="0"/>
            <w:caps w:val="0"/>
            <w:noProof/>
            <w:sz w:val="22"/>
            <w:szCs w:val="22"/>
            <w:rtl/>
            <w:lang w:eastAsia="en-US"/>
          </w:rPr>
          <w:tab/>
        </w:r>
        <w:r w:rsidRPr="001A7061">
          <w:rPr>
            <w:rStyle w:val="Hyperlink"/>
            <w:rFonts w:cs="David"/>
            <w:noProof/>
            <w:rtl/>
          </w:rPr>
          <w:t>הוראות כלליות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Toc26711592 \h</w:instrText>
        </w:r>
        <w:r>
          <w:rPr>
            <w:noProof/>
            <w:webHidden/>
            <w:rtl/>
          </w:rPr>
          <w:instrText xml:space="preserve"> </w:instrText>
        </w:r>
      </w:ins>
      <w:r>
        <w:rPr>
          <w:noProof/>
          <w:webHidden/>
          <w:rtl/>
        </w:rPr>
      </w:r>
      <w:r>
        <w:rPr>
          <w:noProof/>
          <w:webHidden/>
          <w:rtl/>
        </w:rPr>
        <w:fldChar w:fldCharType="separate"/>
      </w:r>
      <w:ins w:id="43" w:author="מאיה קרסמסקי" w:date="2020-01-27T10:12:00Z">
        <w:r w:rsidR="00894CC1">
          <w:rPr>
            <w:noProof/>
            <w:webHidden/>
            <w:rtl/>
          </w:rPr>
          <w:t>6</w:t>
        </w:r>
      </w:ins>
      <w:ins w:id="4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45" w:author="מאיה קרסמסקי" w:date="2019-12-08T15:32:00Z"/>
          <w:rFonts w:eastAsiaTheme="minorEastAsia" w:cstheme="minorBidi"/>
          <w:smallCaps w:val="0"/>
          <w:noProof/>
          <w:sz w:val="22"/>
          <w:szCs w:val="22"/>
          <w:rtl/>
          <w:lang w:eastAsia="en-US"/>
        </w:rPr>
      </w:pPr>
      <w:ins w:id="4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"_Toc26711593</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tl/>
          </w:rPr>
          <w:t>4.1.</w:t>
        </w:r>
        <w:r>
          <w:rPr>
            <w:rFonts w:eastAsiaTheme="minorEastAsia" w:cstheme="minorBidi"/>
            <w:smallCaps w:val="0"/>
            <w:noProof/>
            <w:sz w:val="22"/>
            <w:szCs w:val="22"/>
            <w:rtl/>
            <w:lang w:eastAsia="en-US"/>
          </w:rPr>
          <w:tab/>
        </w:r>
        <w:r w:rsidRPr="001A7061">
          <w:rPr>
            <w:rStyle w:val="Hyperlink"/>
            <w:noProof/>
            <w:rtl/>
          </w:rPr>
          <w:t>הגדרות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Toc26711593 \h</w:instrText>
        </w:r>
        <w:r>
          <w:rPr>
            <w:noProof/>
            <w:webHidden/>
            <w:rtl/>
          </w:rPr>
          <w:instrText xml:space="preserve"> </w:instrText>
        </w:r>
      </w:ins>
      <w:r>
        <w:rPr>
          <w:noProof/>
          <w:webHidden/>
          <w:rtl/>
        </w:rPr>
      </w:r>
      <w:r>
        <w:rPr>
          <w:noProof/>
          <w:webHidden/>
          <w:rtl/>
        </w:rPr>
        <w:fldChar w:fldCharType="separate"/>
      </w:r>
      <w:ins w:id="47" w:author="מאיה קרסמסקי" w:date="2020-01-27T10:12:00Z">
        <w:r w:rsidR="00894CC1">
          <w:rPr>
            <w:noProof/>
            <w:webHidden/>
            <w:rtl/>
          </w:rPr>
          <w:t>6</w:t>
        </w:r>
      </w:ins>
      <w:ins w:id="4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49" w:author="מאיה קרסמסקי" w:date="2019-12-08T15:32:00Z"/>
          <w:rFonts w:eastAsiaTheme="minorEastAsia" w:cstheme="minorBidi"/>
          <w:smallCaps w:val="0"/>
          <w:noProof/>
          <w:sz w:val="22"/>
          <w:szCs w:val="22"/>
          <w:rtl/>
          <w:lang w:eastAsia="en-US"/>
        </w:rPr>
      </w:pPr>
      <w:ins w:id="50"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"_Toc26711594</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4.2.</w:t>
        </w:r>
        <w:r>
          <w:rPr>
            <w:rFonts w:eastAsiaTheme="minorEastAsia" w:cstheme="minorBidi"/>
            <w:smallCaps w:val="0"/>
            <w:noProof/>
            <w:sz w:val="22"/>
            <w:szCs w:val="22"/>
            <w:rtl/>
            <w:lang w:eastAsia="en-US"/>
          </w:rPr>
          <w:tab/>
        </w:r>
        <w:r w:rsidRPr="001A7061">
          <w:rPr>
            <w:rStyle w:val="Hyperlink"/>
            <w:noProof/>
            <w:rtl/>
          </w:rPr>
          <w:t>הדין החל וסמכות השיפוט</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Toc26711594 \h</w:instrText>
        </w:r>
        <w:r>
          <w:rPr>
            <w:noProof/>
            <w:webHidden/>
            <w:rtl/>
          </w:rPr>
          <w:instrText xml:space="preserve"> </w:instrText>
        </w:r>
      </w:ins>
      <w:r>
        <w:rPr>
          <w:noProof/>
          <w:webHidden/>
          <w:rtl/>
        </w:rPr>
      </w:r>
      <w:r>
        <w:rPr>
          <w:noProof/>
          <w:webHidden/>
          <w:rtl/>
        </w:rPr>
        <w:fldChar w:fldCharType="separate"/>
      </w:r>
      <w:ins w:id="51" w:author="מאיה קרסמסקי" w:date="2020-01-27T10:12:00Z">
        <w:r w:rsidR="00894CC1">
          <w:rPr>
            <w:noProof/>
            <w:webHidden/>
            <w:rtl/>
          </w:rPr>
          <w:t>6</w:t>
        </w:r>
      </w:ins>
      <w:ins w:id="5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53" w:author="מאיה קרסמסקי" w:date="2019-12-08T15:32:00Z"/>
          <w:rFonts w:eastAsiaTheme="minorEastAsia" w:cstheme="minorBidi"/>
          <w:smallCaps w:val="0"/>
          <w:noProof/>
          <w:sz w:val="22"/>
          <w:szCs w:val="22"/>
          <w:rtl/>
          <w:lang w:eastAsia="en-US"/>
        </w:rPr>
      </w:pPr>
      <w:ins w:id="5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"_Toc26711595</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4.3.</w:t>
        </w:r>
        <w:r>
          <w:rPr>
            <w:rFonts w:eastAsiaTheme="minorEastAsia" w:cstheme="minorBidi"/>
            <w:smallCaps w:val="0"/>
            <w:noProof/>
            <w:sz w:val="22"/>
            <w:szCs w:val="22"/>
            <w:rtl/>
            <w:lang w:eastAsia="en-US"/>
          </w:rPr>
          <w:tab/>
        </w:r>
        <w:r w:rsidRPr="001A7061">
          <w:rPr>
            <w:rStyle w:val="Hyperlink"/>
            <w:noProof/>
            <w:rtl/>
          </w:rPr>
          <w:t>תקפות מסמכי 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Toc26711595 \h</w:instrText>
        </w:r>
        <w:r>
          <w:rPr>
            <w:noProof/>
            <w:webHidden/>
            <w:rtl/>
          </w:rPr>
          <w:instrText xml:space="preserve"> </w:instrText>
        </w:r>
      </w:ins>
      <w:r>
        <w:rPr>
          <w:noProof/>
          <w:webHidden/>
          <w:rtl/>
        </w:rPr>
      </w:r>
      <w:r>
        <w:rPr>
          <w:noProof/>
          <w:webHidden/>
          <w:rtl/>
        </w:rPr>
        <w:fldChar w:fldCharType="separate"/>
      </w:r>
      <w:ins w:id="55" w:author="מאיה קרסמסקי" w:date="2020-01-27T10:12:00Z">
        <w:r w:rsidR="00894CC1">
          <w:rPr>
            <w:noProof/>
            <w:webHidden/>
            <w:rtl/>
          </w:rPr>
          <w:t>7</w:t>
        </w:r>
      </w:ins>
      <w:ins w:id="56" w:author="moital" w:date="2020-01-19T09:47:00Z">
        <w:del w:id="57" w:author="מאיה קרסמסקי" w:date="2020-01-27T10:12:00Z">
          <w:r w:rsidR="00BA0279" w:rsidDel="00894CC1">
            <w:rPr>
              <w:noProof/>
              <w:webHidden/>
              <w:rtl/>
            </w:rPr>
            <w:delText>7</w:delText>
          </w:r>
        </w:del>
      </w:ins>
      <w:ins w:id="5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59" w:author="מאיה קרסמסקי" w:date="2019-12-08T15:32:00Z"/>
          <w:rFonts w:eastAsiaTheme="minorEastAsia" w:cstheme="minorBidi"/>
          <w:smallCaps w:val="0"/>
          <w:noProof/>
          <w:sz w:val="22"/>
          <w:szCs w:val="22"/>
          <w:rtl/>
          <w:lang w:eastAsia="en-US"/>
        </w:rPr>
      </w:pPr>
      <w:ins w:id="60"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"_Toc26711596</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4.4.</w:t>
        </w:r>
        <w:r>
          <w:rPr>
            <w:rFonts w:eastAsiaTheme="minorEastAsia" w:cstheme="minorBidi"/>
            <w:smallCaps w:val="0"/>
            <w:noProof/>
            <w:sz w:val="22"/>
            <w:szCs w:val="22"/>
            <w:rtl/>
            <w:lang w:eastAsia="en-US"/>
          </w:rPr>
          <w:tab/>
        </w:r>
        <w:r w:rsidRPr="001A7061">
          <w:rPr>
            <w:rStyle w:val="Hyperlink"/>
            <w:noProof/>
            <w:rtl/>
          </w:rPr>
          <w:t>קבלת מסמכי 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Toc26711596 \h</w:instrText>
        </w:r>
        <w:r>
          <w:rPr>
            <w:noProof/>
            <w:webHidden/>
            <w:rtl/>
          </w:rPr>
          <w:instrText xml:space="preserve"> </w:instrText>
        </w:r>
      </w:ins>
      <w:r>
        <w:rPr>
          <w:noProof/>
          <w:webHidden/>
          <w:rtl/>
        </w:rPr>
      </w:r>
      <w:r>
        <w:rPr>
          <w:noProof/>
          <w:webHidden/>
          <w:rtl/>
        </w:rPr>
        <w:fldChar w:fldCharType="separate"/>
      </w:r>
      <w:ins w:id="61" w:author="מאיה קרסמסקי" w:date="2020-01-27T10:12:00Z">
        <w:r w:rsidR="00894CC1">
          <w:rPr>
            <w:noProof/>
            <w:webHidden/>
            <w:rtl/>
          </w:rPr>
          <w:t>7</w:t>
        </w:r>
      </w:ins>
      <w:ins w:id="6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63" w:author="מאיה קרסמסקי" w:date="2019-12-08T15:32:00Z"/>
          <w:rFonts w:eastAsiaTheme="minorEastAsia" w:cstheme="minorBidi"/>
          <w:smallCaps w:val="0"/>
          <w:noProof/>
          <w:sz w:val="22"/>
          <w:szCs w:val="22"/>
          <w:rtl/>
          <w:lang w:eastAsia="en-US"/>
        </w:rPr>
      </w:pPr>
      <w:ins w:id="6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"_Toc26711597</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4.5.</w:t>
        </w:r>
        <w:r>
          <w:rPr>
            <w:rFonts w:eastAsiaTheme="minorEastAsia" w:cstheme="minorBidi"/>
            <w:smallCaps w:val="0"/>
            <w:noProof/>
            <w:sz w:val="22"/>
            <w:szCs w:val="22"/>
            <w:rtl/>
            <w:lang w:eastAsia="en-US"/>
          </w:rPr>
          <w:tab/>
        </w:r>
        <w:r w:rsidRPr="001A7061">
          <w:rPr>
            <w:rStyle w:val="Hyperlink"/>
            <w:noProof/>
            <w:rtl/>
          </w:rPr>
          <w:t>עלות הכנת ההצעות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Toc26711597 \h</w:instrText>
        </w:r>
        <w:r>
          <w:rPr>
            <w:noProof/>
            <w:webHidden/>
            <w:rtl/>
          </w:rPr>
          <w:instrText xml:space="preserve"> </w:instrText>
        </w:r>
      </w:ins>
      <w:r>
        <w:rPr>
          <w:noProof/>
          <w:webHidden/>
          <w:rtl/>
        </w:rPr>
      </w:r>
      <w:r>
        <w:rPr>
          <w:noProof/>
          <w:webHidden/>
          <w:rtl/>
        </w:rPr>
        <w:fldChar w:fldCharType="separate"/>
      </w:r>
      <w:ins w:id="65" w:author="מאיה קרסמסקי" w:date="2020-01-27T10:12:00Z">
        <w:r w:rsidR="00894CC1">
          <w:rPr>
            <w:noProof/>
            <w:webHidden/>
            <w:rtl/>
          </w:rPr>
          <w:t>7</w:t>
        </w:r>
      </w:ins>
      <w:ins w:id="6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67" w:author="מאיה קרסמסקי" w:date="2019-12-08T15:32:00Z"/>
          <w:rFonts w:eastAsiaTheme="minorEastAsia" w:cstheme="minorBidi"/>
          <w:smallCaps w:val="0"/>
          <w:noProof/>
          <w:sz w:val="22"/>
          <w:szCs w:val="22"/>
          <w:rtl/>
          <w:lang w:eastAsia="en-US"/>
        </w:rPr>
      </w:pPr>
      <w:ins w:id="6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"_Toc26711598</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4.6.</w:t>
        </w:r>
        <w:r>
          <w:rPr>
            <w:rFonts w:eastAsiaTheme="minorEastAsia" w:cstheme="minorBidi"/>
            <w:smallCaps w:val="0"/>
            <w:noProof/>
            <w:sz w:val="22"/>
            <w:szCs w:val="22"/>
            <w:rtl/>
            <w:lang w:eastAsia="en-US"/>
          </w:rPr>
          <w:tab/>
        </w:r>
        <w:r w:rsidRPr="001A7061">
          <w:rPr>
            <w:rStyle w:val="Hyperlink"/>
            <w:noProof/>
            <w:rtl/>
          </w:rPr>
          <w:t>קניין ועדת המכרזים במסמכים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Toc26711598 \h</w:instrText>
        </w:r>
        <w:r>
          <w:rPr>
            <w:noProof/>
            <w:webHidden/>
            <w:rtl/>
          </w:rPr>
          <w:instrText xml:space="preserve"> </w:instrText>
        </w:r>
      </w:ins>
      <w:r>
        <w:rPr>
          <w:noProof/>
          <w:webHidden/>
          <w:rtl/>
        </w:rPr>
      </w:r>
      <w:r>
        <w:rPr>
          <w:noProof/>
          <w:webHidden/>
          <w:rtl/>
        </w:rPr>
        <w:fldChar w:fldCharType="separate"/>
      </w:r>
      <w:ins w:id="69" w:author="מאיה קרסמסקי" w:date="2020-01-27T10:12:00Z">
        <w:r w:rsidR="00894CC1">
          <w:rPr>
            <w:noProof/>
            <w:webHidden/>
            <w:rtl/>
          </w:rPr>
          <w:t>7</w:t>
        </w:r>
      </w:ins>
      <w:ins w:id="7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71" w:author="מאיה קרסמסקי" w:date="2019-12-08T15:32:00Z"/>
          <w:rFonts w:eastAsiaTheme="minorEastAsia" w:cstheme="minorBidi"/>
          <w:smallCaps w:val="0"/>
          <w:noProof/>
          <w:sz w:val="22"/>
          <w:szCs w:val="22"/>
          <w:rtl/>
          <w:lang w:eastAsia="en-US"/>
        </w:rPr>
      </w:pPr>
      <w:ins w:id="7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"_Toc26711599</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4.7.</w:t>
        </w:r>
        <w:r>
          <w:rPr>
            <w:rFonts w:eastAsiaTheme="minorEastAsia" w:cstheme="minorBidi"/>
            <w:smallCaps w:val="0"/>
            <w:noProof/>
            <w:sz w:val="22"/>
            <w:szCs w:val="22"/>
            <w:rtl/>
            <w:lang w:eastAsia="en-US"/>
          </w:rPr>
          <w:tab/>
        </w:r>
        <w:r w:rsidRPr="001A7061">
          <w:rPr>
            <w:rStyle w:val="Hyperlink"/>
            <w:noProof/>
            <w:rtl/>
          </w:rPr>
          <w:t>מידע המסופק למציעים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Toc26711599 \h</w:instrText>
        </w:r>
        <w:r>
          <w:rPr>
            <w:noProof/>
            <w:webHidden/>
            <w:rtl/>
          </w:rPr>
          <w:instrText xml:space="preserve"> </w:instrText>
        </w:r>
      </w:ins>
      <w:r>
        <w:rPr>
          <w:noProof/>
          <w:webHidden/>
          <w:rtl/>
        </w:rPr>
      </w:r>
      <w:r>
        <w:rPr>
          <w:noProof/>
          <w:webHidden/>
          <w:rtl/>
        </w:rPr>
        <w:fldChar w:fldCharType="separate"/>
      </w:r>
      <w:ins w:id="73" w:author="מאיה קרסמסקי" w:date="2020-01-27T10:12:00Z">
        <w:r w:rsidR="00894CC1">
          <w:rPr>
            <w:noProof/>
            <w:webHidden/>
            <w:rtl/>
          </w:rPr>
          <w:t>7</w:t>
        </w:r>
      </w:ins>
      <w:ins w:id="7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75" w:author="מאיה קרסמסקי" w:date="2019-12-08T15:32:00Z"/>
          <w:rFonts w:eastAsiaTheme="minorEastAsia" w:cstheme="minorBidi"/>
          <w:smallCaps w:val="0"/>
          <w:noProof/>
          <w:sz w:val="22"/>
          <w:szCs w:val="22"/>
          <w:rtl/>
          <w:lang w:eastAsia="en-US"/>
        </w:rPr>
      </w:pPr>
      <w:ins w:id="7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"_Toc26711600</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4.8.</w:t>
        </w:r>
        <w:r>
          <w:rPr>
            <w:rFonts w:eastAsiaTheme="minorEastAsia" w:cstheme="minorBidi"/>
            <w:smallCaps w:val="0"/>
            <w:noProof/>
            <w:sz w:val="22"/>
            <w:szCs w:val="22"/>
            <w:rtl/>
            <w:lang w:eastAsia="en-US"/>
          </w:rPr>
          <w:tab/>
        </w:r>
        <w:r w:rsidRPr="001A7061">
          <w:rPr>
            <w:rStyle w:val="Hyperlink"/>
            <w:noProof/>
            <w:rtl/>
          </w:rPr>
          <w:t>סודיות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Toc26711600 \h</w:instrText>
        </w:r>
        <w:r>
          <w:rPr>
            <w:noProof/>
            <w:webHidden/>
            <w:rtl/>
          </w:rPr>
          <w:instrText xml:space="preserve"> </w:instrText>
        </w:r>
      </w:ins>
      <w:r>
        <w:rPr>
          <w:noProof/>
          <w:webHidden/>
          <w:rtl/>
        </w:rPr>
      </w:r>
      <w:r>
        <w:rPr>
          <w:noProof/>
          <w:webHidden/>
          <w:rtl/>
        </w:rPr>
        <w:fldChar w:fldCharType="separate"/>
      </w:r>
      <w:ins w:id="77" w:author="מאיה קרסמסקי" w:date="2020-01-27T10:12:00Z">
        <w:r w:rsidR="00894CC1">
          <w:rPr>
            <w:noProof/>
            <w:webHidden/>
            <w:rtl/>
          </w:rPr>
          <w:t>8</w:t>
        </w:r>
      </w:ins>
      <w:ins w:id="78" w:author="moital" w:date="2020-01-19T09:47:00Z">
        <w:del w:id="79" w:author="מאיה קרסמסקי" w:date="2020-01-27T10:12:00Z">
          <w:r w:rsidR="00BA0279" w:rsidDel="00894CC1">
            <w:rPr>
              <w:noProof/>
              <w:webHidden/>
              <w:rtl/>
            </w:rPr>
            <w:delText>8</w:delText>
          </w:r>
        </w:del>
      </w:ins>
      <w:ins w:id="8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81" w:author="מאיה קרסמסקי" w:date="2019-12-08T15:32:00Z"/>
          <w:rFonts w:eastAsiaTheme="minorEastAsia" w:cstheme="minorBidi"/>
          <w:smallCaps w:val="0"/>
          <w:noProof/>
          <w:sz w:val="22"/>
          <w:szCs w:val="22"/>
          <w:rtl/>
          <w:lang w:eastAsia="en-US"/>
        </w:rPr>
      </w:pPr>
      <w:ins w:id="8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"_Toc26711601</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4.9.</w:t>
        </w:r>
        <w:r>
          <w:rPr>
            <w:rFonts w:eastAsiaTheme="minorEastAsia" w:cstheme="minorBidi"/>
            <w:smallCaps w:val="0"/>
            <w:noProof/>
            <w:sz w:val="22"/>
            <w:szCs w:val="22"/>
            <w:rtl/>
            <w:lang w:eastAsia="en-US"/>
          </w:rPr>
          <w:tab/>
        </w:r>
        <w:r w:rsidRPr="001A7061">
          <w:rPr>
            <w:rStyle w:val="Hyperlink"/>
            <w:noProof/>
            <w:rtl/>
          </w:rPr>
          <w:t>בקשות להבהרות ושינויים בתנאי 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Toc26711601 \h</w:instrText>
        </w:r>
        <w:r>
          <w:rPr>
            <w:noProof/>
            <w:webHidden/>
            <w:rtl/>
          </w:rPr>
          <w:instrText xml:space="preserve"> </w:instrText>
        </w:r>
      </w:ins>
      <w:r>
        <w:rPr>
          <w:noProof/>
          <w:webHidden/>
          <w:rtl/>
        </w:rPr>
      </w:r>
      <w:r>
        <w:rPr>
          <w:noProof/>
          <w:webHidden/>
          <w:rtl/>
        </w:rPr>
        <w:fldChar w:fldCharType="separate"/>
      </w:r>
      <w:ins w:id="83" w:author="מאיה קרסמסקי" w:date="2020-01-27T10:12:00Z">
        <w:r w:rsidR="00894CC1">
          <w:rPr>
            <w:noProof/>
            <w:webHidden/>
            <w:rtl/>
          </w:rPr>
          <w:t>8</w:t>
        </w:r>
      </w:ins>
      <w:ins w:id="8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85" w:author="מאיה קרסמסקי" w:date="2019-12-08T15:32:00Z"/>
          <w:rFonts w:eastAsiaTheme="minorEastAsia" w:cstheme="minorBidi"/>
          <w:smallCaps w:val="0"/>
          <w:noProof/>
          <w:sz w:val="22"/>
          <w:szCs w:val="22"/>
          <w:rtl/>
          <w:lang w:eastAsia="en-US"/>
        </w:rPr>
      </w:pPr>
      <w:ins w:id="8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"_Toc26711602</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4.10.</w:t>
        </w:r>
        <w:r>
          <w:rPr>
            <w:rFonts w:eastAsiaTheme="minorEastAsia" w:cstheme="minorBidi"/>
            <w:smallCaps w:val="0"/>
            <w:noProof/>
            <w:sz w:val="22"/>
            <w:szCs w:val="22"/>
            <w:rtl/>
            <w:lang w:eastAsia="en-US"/>
          </w:rPr>
          <w:tab/>
        </w:r>
        <w:r w:rsidRPr="001A7061">
          <w:rPr>
            <w:rStyle w:val="Hyperlink"/>
            <w:noProof/>
            <w:rtl/>
          </w:rPr>
          <w:t>כנס מציעים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Toc26711602 \h</w:instrText>
        </w:r>
        <w:r>
          <w:rPr>
            <w:noProof/>
            <w:webHidden/>
            <w:rtl/>
          </w:rPr>
          <w:instrText xml:space="preserve"> </w:instrText>
        </w:r>
      </w:ins>
      <w:r>
        <w:rPr>
          <w:noProof/>
          <w:webHidden/>
          <w:rtl/>
        </w:rPr>
      </w:r>
      <w:r>
        <w:rPr>
          <w:noProof/>
          <w:webHidden/>
          <w:rtl/>
        </w:rPr>
        <w:fldChar w:fldCharType="separate"/>
      </w:r>
      <w:ins w:id="87" w:author="מאיה קרסמסקי" w:date="2020-01-27T10:12:00Z">
        <w:r w:rsidR="00894CC1">
          <w:rPr>
            <w:noProof/>
            <w:webHidden/>
            <w:rtl/>
          </w:rPr>
          <w:t>9</w:t>
        </w:r>
      </w:ins>
      <w:ins w:id="88" w:author="moital" w:date="2020-01-19T09:47:00Z">
        <w:del w:id="89" w:author="מאיה קרסמסקי" w:date="2020-01-27T10:12:00Z">
          <w:r w:rsidR="00BA0279" w:rsidDel="00894CC1">
            <w:rPr>
              <w:noProof/>
              <w:webHidden/>
              <w:rtl/>
            </w:rPr>
            <w:delText>10</w:delText>
          </w:r>
        </w:del>
      </w:ins>
      <w:ins w:id="9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91" w:author="מאיה קרסמסקי" w:date="2019-12-08T15:32:00Z"/>
          <w:rFonts w:eastAsiaTheme="minorEastAsia" w:cstheme="minorBidi"/>
          <w:smallCaps w:val="0"/>
          <w:noProof/>
          <w:sz w:val="22"/>
          <w:szCs w:val="22"/>
          <w:rtl/>
          <w:lang w:eastAsia="en-US"/>
        </w:rPr>
      </w:pPr>
      <w:ins w:id="9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"_Toc26711603</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4.11.</w:t>
        </w:r>
        <w:r>
          <w:rPr>
            <w:rFonts w:eastAsiaTheme="minorEastAsia" w:cstheme="minorBidi"/>
            <w:smallCaps w:val="0"/>
            <w:noProof/>
            <w:sz w:val="22"/>
            <w:szCs w:val="22"/>
            <w:rtl/>
            <w:lang w:eastAsia="en-US"/>
          </w:rPr>
          <w:tab/>
        </w:r>
        <w:r w:rsidRPr="001A7061">
          <w:rPr>
            <w:rStyle w:val="Hyperlink"/>
            <w:noProof/>
            <w:rtl/>
          </w:rPr>
          <w:t>שינויים בתנאי המכרז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Toc26711603 \h</w:instrText>
        </w:r>
        <w:r>
          <w:rPr>
            <w:noProof/>
            <w:webHidden/>
            <w:rtl/>
          </w:rPr>
          <w:instrText xml:space="preserve"> </w:instrText>
        </w:r>
      </w:ins>
      <w:r>
        <w:rPr>
          <w:noProof/>
          <w:webHidden/>
          <w:rtl/>
        </w:rPr>
      </w:r>
      <w:r>
        <w:rPr>
          <w:noProof/>
          <w:webHidden/>
          <w:rtl/>
        </w:rPr>
        <w:fldChar w:fldCharType="separate"/>
      </w:r>
      <w:ins w:id="93" w:author="מאיה קרסמסקי" w:date="2020-01-27T10:12:00Z">
        <w:r w:rsidR="00894CC1">
          <w:rPr>
            <w:noProof/>
            <w:webHidden/>
            <w:rtl/>
          </w:rPr>
          <w:t>10</w:t>
        </w:r>
      </w:ins>
      <w:ins w:id="9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95" w:author="מאיה קרסמסקי" w:date="2019-12-08T15:32:00Z"/>
          <w:rFonts w:eastAsiaTheme="minorEastAsia" w:cstheme="minorBidi"/>
          <w:smallCaps w:val="0"/>
          <w:noProof/>
          <w:sz w:val="22"/>
          <w:szCs w:val="22"/>
          <w:rtl/>
          <w:lang w:eastAsia="en-US"/>
        </w:rPr>
      </w:pPr>
      <w:ins w:id="9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"_Toc26711604</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4.12.</w:t>
        </w:r>
        <w:r>
          <w:rPr>
            <w:rFonts w:eastAsiaTheme="minorEastAsia" w:cstheme="minorBidi"/>
            <w:smallCaps w:val="0"/>
            <w:noProof/>
            <w:sz w:val="22"/>
            <w:szCs w:val="22"/>
            <w:rtl/>
            <w:lang w:eastAsia="en-US"/>
          </w:rPr>
          <w:tab/>
        </w:r>
        <w:r w:rsidRPr="001A7061">
          <w:rPr>
            <w:rStyle w:val="Hyperlink"/>
            <w:noProof/>
            <w:rtl/>
          </w:rPr>
          <w:t>הארכת מועדים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Toc26711604 \h</w:instrText>
        </w:r>
        <w:r>
          <w:rPr>
            <w:noProof/>
            <w:webHidden/>
            <w:rtl/>
          </w:rPr>
          <w:instrText xml:space="preserve"> </w:instrText>
        </w:r>
      </w:ins>
      <w:r>
        <w:rPr>
          <w:noProof/>
          <w:webHidden/>
          <w:rtl/>
        </w:rPr>
      </w:r>
      <w:r>
        <w:rPr>
          <w:noProof/>
          <w:webHidden/>
          <w:rtl/>
        </w:rPr>
        <w:fldChar w:fldCharType="separate"/>
      </w:r>
      <w:ins w:id="97" w:author="מאיה קרסמסקי" w:date="2020-01-27T10:12:00Z">
        <w:r w:rsidR="00894CC1">
          <w:rPr>
            <w:noProof/>
            <w:webHidden/>
            <w:rtl/>
          </w:rPr>
          <w:t>10</w:t>
        </w:r>
      </w:ins>
      <w:ins w:id="9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99" w:author="מאיה קרסמסקי" w:date="2019-12-08T15:32:00Z"/>
          <w:rFonts w:eastAsiaTheme="minorEastAsia" w:cstheme="minorBidi"/>
          <w:smallCaps w:val="0"/>
          <w:noProof/>
          <w:sz w:val="22"/>
          <w:szCs w:val="22"/>
          <w:rtl/>
          <w:lang w:eastAsia="en-US"/>
        </w:rPr>
      </w:pPr>
      <w:ins w:id="100"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"_Toc26711605</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4.13.</w:t>
        </w:r>
        <w:r>
          <w:rPr>
            <w:rFonts w:eastAsiaTheme="minorEastAsia" w:cstheme="minorBidi"/>
            <w:smallCaps w:val="0"/>
            <w:noProof/>
            <w:sz w:val="22"/>
            <w:szCs w:val="22"/>
            <w:rtl/>
            <w:lang w:eastAsia="en-US"/>
          </w:rPr>
          <w:tab/>
        </w:r>
        <w:r w:rsidRPr="001A7061">
          <w:rPr>
            <w:rStyle w:val="Hyperlink"/>
            <w:noProof/>
            <w:rtl/>
          </w:rPr>
          <w:t>הודעות למציעים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Toc26711605 \h</w:instrText>
        </w:r>
        <w:r>
          <w:rPr>
            <w:noProof/>
            <w:webHidden/>
            <w:rtl/>
          </w:rPr>
          <w:instrText xml:space="preserve"> </w:instrText>
        </w:r>
      </w:ins>
      <w:r>
        <w:rPr>
          <w:noProof/>
          <w:webHidden/>
          <w:rtl/>
        </w:rPr>
      </w:r>
      <w:r>
        <w:rPr>
          <w:noProof/>
          <w:webHidden/>
          <w:rtl/>
        </w:rPr>
        <w:fldChar w:fldCharType="separate"/>
      </w:r>
      <w:ins w:id="101" w:author="מאיה קרסמסקי" w:date="2020-01-27T10:12:00Z">
        <w:r w:rsidR="00894CC1">
          <w:rPr>
            <w:noProof/>
            <w:webHidden/>
            <w:rtl/>
          </w:rPr>
          <w:t>10</w:t>
        </w:r>
      </w:ins>
      <w:ins w:id="10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03" w:author="מאיה קרסמסקי" w:date="2019-12-08T15:32:00Z"/>
          <w:rFonts w:eastAsiaTheme="minorEastAsia" w:cstheme="minorBidi"/>
          <w:smallCaps w:val="0"/>
          <w:noProof/>
          <w:sz w:val="22"/>
          <w:szCs w:val="22"/>
          <w:rtl/>
          <w:lang w:eastAsia="en-US"/>
        </w:rPr>
      </w:pPr>
      <w:ins w:id="10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"_Toc26711606</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4.14.</w:t>
        </w:r>
        <w:r>
          <w:rPr>
            <w:rFonts w:eastAsiaTheme="minorEastAsia" w:cstheme="minorBidi"/>
            <w:smallCaps w:val="0"/>
            <w:noProof/>
            <w:sz w:val="22"/>
            <w:szCs w:val="22"/>
            <w:rtl/>
            <w:lang w:eastAsia="en-US"/>
          </w:rPr>
          <w:tab/>
        </w:r>
        <w:r w:rsidRPr="001A7061">
          <w:rPr>
            <w:rStyle w:val="Hyperlink"/>
            <w:noProof/>
            <w:rtl/>
          </w:rPr>
          <w:t>ניגוד עניינים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Toc26711606 \h</w:instrText>
        </w:r>
        <w:r>
          <w:rPr>
            <w:noProof/>
            <w:webHidden/>
            <w:rtl/>
          </w:rPr>
          <w:instrText xml:space="preserve"> </w:instrText>
        </w:r>
      </w:ins>
      <w:r>
        <w:rPr>
          <w:noProof/>
          <w:webHidden/>
          <w:rtl/>
        </w:rPr>
      </w:r>
      <w:r>
        <w:rPr>
          <w:noProof/>
          <w:webHidden/>
          <w:rtl/>
        </w:rPr>
        <w:fldChar w:fldCharType="separate"/>
      </w:r>
      <w:ins w:id="105" w:author="מאיה קרסמסקי" w:date="2020-01-27T10:12:00Z">
        <w:r w:rsidR="00894CC1">
          <w:rPr>
            <w:noProof/>
            <w:webHidden/>
            <w:rtl/>
          </w:rPr>
          <w:t>10</w:t>
        </w:r>
      </w:ins>
      <w:ins w:id="10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07" w:author="מאיה קרסמסקי" w:date="2019-12-08T15:32:00Z"/>
          <w:rFonts w:eastAsiaTheme="minorEastAsia" w:cstheme="minorBidi"/>
          <w:smallCaps w:val="0"/>
          <w:noProof/>
          <w:sz w:val="22"/>
          <w:szCs w:val="22"/>
          <w:rtl/>
          <w:lang w:eastAsia="en-US"/>
        </w:rPr>
      </w:pPr>
      <w:ins w:id="10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"_Toc26711607</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4.15.</w:t>
        </w:r>
        <w:r>
          <w:rPr>
            <w:rFonts w:eastAsiaTheme="minorEastAsia" w:cstheme="minorBidi"/>
            <w:smallCaps w:val="0"/>
            <w:noProof/>
            <w:sz w:val="22"/>
            <w:szCs w:val="22"/>
            <w:rtl/>
            <w:lang w:eastAsia="en-US"/>
          </w:rPr>
          <w:tab/>
        </w:r>
        <w:r w:rsidRPr="001A7061">
          <w:rPr>
            <w:rStyle w:val="Hyperlink"/>
            <w:noProof/>
            <w:rtl/>
          </w:rPr>
          <w:t>שמירת זכויות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Toc26711607 \h</w:instrText>
        </w:r>
        <w:r>
          <w:rPr>
            <w:noProof/>
            <w:webHidden/>
            <w:rtl/>
          </w:rPr>
          <w:instrText xml:space="preserve"> </w:instrText>
        </w:r>
      </w:ins>
      <w:r>
        <w:rPr>
          <w:noProof/>
          <w:webHidden/>
          <w:rtl/>
        </w:rPr>
      </w:r>
      <w:r>
        <w:rPr>
          <w:noProof/>
          <w:webHidden/>
          <w:rtl/>
        </w:rPr>
        <w:fldChar w:fldCharType="separate"/>
      </w:r>
      <w:ins w:id="109" w:author="מאיה קרסמסקי" w:date="2020-01-27T10:12:00Z">
        <w:r w:rsidR="00894CC1">
          <w:rPr>
            <w:noProof/>
            <w:webHidden/>
            <w:rtl/>
          </w:rPr>
          <w:t>11</w:t>
        </w:r>
      </w:ins>
      <w:ins w:id="11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11" w:author="מאיה קרסמסקי" w:date="2019-12-08T15:32:00Z"/>
          <w:rFonts w:eastAsiaTheme="minorEastAsia" w:cstheme="minorBidi"/>
          <w:smallCaps w:val="0"/>
          <w:noProof/>
          <w:sz w:val="22"/>
          <w:szCs w:val="22"/>
          <w:rtl/>
          <w:lang w:eastAsia="en-US"/>
        </w:rPr>
      </w:pPr>
      <w:ins w:id="11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"_Toc26711608</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4.16.</w:t>
        </w:r>
        <w:r>
          <w:rPr>
            <w:rFonts w:eastAsiaTheme="minorEastAsia" w:cstheme="minorBidi"/>
            <w:smallCaps w:val="0"/>
            <w:noProof/>
            <w:sz w:val="22"/>
            <w:szCs w:val="22"/>
            <w:rtl/>
            <w:lang w:eastAsia="en-US"/>
          </w:rPr>
          <w:tab/>
        </w:r>
        <w:r w:rsidRPr="001A7061">
          <w:rPr>
            <w:rStyle w:val="Hyperlink"/>
            <w:noProof/>
            <w:rtl/>
          </w:rPr>
          <w:t>מגעים אסורים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Toc26711608 \h</w:instrText>
        </w:r>
        <w:r>
          <w:rPr>
            <w:noProof/>
            <w:webHidden/>
            <w:rtl/>
          </w:rPr>
          <w:instrText xml:space="preserve"> </w:instrText>
        </w:r>
      </w:ins>
      <w:r>
        <w:rPr>
          <w:noProof/>
          <w:webHidden/>
          <w:rtl/>
        </w:rPr>
      </w:r>
      <w:r>
        <w:rPr>
          <w:noProof/>
          <w:webHidden/>
          <w:rtl/>
        </w:rPr>
        <w:fldChar w:fldCharType="separate"/>
      </w:r>
      <w:ins w:id="113" w:author="מאיה קרסמסקי" w:date="2020-01-27T10:12:00Z">
        <w:r w:rsidR="00894CC1">
          <w:rPr>
            <w:noProof/>
            <w:webHidden/>
            <w:rtl/>
          </w:rPr>
          <w:t>11</w:t>
        </w:r>
      </w:ins>
      <w:ins w:id="11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15" w:author="מאיה קרסמסקי" w:date="2019-12-08T15:32:00Z"/>
          <w:rFonts w:eastAsiaTheme="minorEastAsia" w:cstheme="minorBidi"/>
          <w:smallCaps w:val="0"/>
          <w:noProof/>
          <w:sz w:val="22"/>
          <w:szCs w:val="22"/>
          <w:rtl/>
          <w:lang w:eastAsia="en-US"/>
        </w:rPr>
      </w:pPr>
      <w:ins w:id="11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"_Toc26711609</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4.17.</w:t>
        </w:r>
        <w:r>
          <w:rPr>
            <w:rFonts w:eastAsiaTheme="minorEastAsia" w:cstheme="minorBidi"/>
            <w:smallCaps w:val="0"/>
            <w:noProof/>
            <w:sz w:val="22"/>
            <w:szCs w:val="22"/>
            <w:rtl/>
            <w:lang w:eastAsia="en-US"/>
          </w:rPr>
          <w:tab/>
        </w:r>
        <w:r w:rsidRPr="001A7061">
          <w:rPr>
            <w:rStyle w:val="Hyperlink"/>
            <w:noProof/>
            <w:rtl/>
          </w:rPr>
          <w:t>ביטול המכרז כולו או ביחס לאשכול מסוים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Toc26711609 \h</w:instrText>
        </w:r>
        <w:r>
          <w:rPr>
            <w:noProof/>
            <w:webHidden/>
            <w:rtl/>
          </w:rPr>
          <w:instrText xml:space="preserve"> </w:instrText>
        </w:r>
      </w:ins>
      <w:r>
        <w:rPr>
          <w:noProof/>
          <w:webHidden/>
          <w:rtl/>
        </w:rPr>
      </w:r>
      <w:r>
        <w:rPr>
          <w:noProof/>
          <w:webHidden/>
          <w:rtl/>
        </w:rPr>
        <w:fldChar w:fldCharType="separate"/>
      </w:r>
      <w:ins w:id="117" w:author="מאיה קרסמסקי" w:date="2020-01-27T10:12:00Z">
        <w:r w:rsidR="00894CC1">
          <w:rPr>
            <w:noProof/>
            <w:webHidden/>
            <w:rtl/>
          </w:rPr>
          <w:t>12</w:t>
        </w:r>
      </w:ins>
      <w:ins w:id="118" w:author="moital" w:date="2020-01-19T09:47:00Z">
        <w:del w:id="119" w:author="מאיה קרסמסקי" w:date="2020-01-27T10:12:00Z">
          <w:r w:rsidR="00BA0279" w:rsidDel="00894CC1">
            <w:rPr>
              <w:noProof/>
              <w:webHidden/>
              <w:rtl/>
            </w:rPr>
            <w:delText>12</w:delText>
          </w:r>
        </w:del>
      </w:ins>
      <w:ins w:id="12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21" w:author="מאיה קרסמסקי" w:date="2019-12-08T15:32:00Z"/>
          <w:rFonts w:eastAsiaTheme="minorEastAsia" w:cstheme="minorBidi"/>
          <w:smallCaps w:val="0"/>
          <w:noProof/>
          <w:sz w:val="22"/>
          <w:szCs w:val="22"/>
          <w:rtl/>
          <w:lang w:eastAsia="en-US"/>
        </w:rPr>
      </w:pPr>
      <w:ins w:id="12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"_Toc26711610</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4.18.</w:t>
        </w:r>
        <w:r>
          <w:rPr>
            <w:rFonts w:eastAsiaTheme="minorEastAsia" w:cstheme="minorBidi"/>
            <w:smallCaps w:val="0"/>
            <w:noProof/>
            <w:sz w:val="22"/>
            <w:szCs w:val="22"/>
            <w:rtl/>
            <w:lang w:eastAsia="en-US"/>
          </w:rPr>
          <w:tab/>
        </w:r>
        <w:r w:rsidRPr="001A7061">
          <w:rPr>
            <w:rStyle w:val="Hyperlink"/>
            <w:noProof/>
            <w:rtl/>
          </w:rPr>
          <w:t>התחייבות המציע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Toc26711610 \h</w:instrText>
        </w:r>
        <w:r>
          <w:rPr>
            <w:noProof/>
            <w:webHidden/>
            <w:rtl/>
          </w:rPr>
          <w:instrText xml:space="preserve"> </w:instrText>
        </w:r>
      </w:ins>
      <w:r>
        <w:rPr>
          <w:noProof/>
          <w:webHidden/>
          <w:rtl/>
        </w:rPr>
      </w:r>
      <w:r>
        <w:rPr>
          <w:noProof/>
          <w:webHidden/>
          <w:rtl/>
        </w:rPr>
        <w:fldChar w:fldCharType="separate"/>
      </w:r>
      <w:ins w:id="123" w:author="מאיה קרסמסקי" w:date="2020-01-27T10:12:00Z">
        <w:r w:rsidR="00894CC1">
          <w:rPr>
            <w:noProof/>
            <w:webHidden/>
            <w:rtl/>
          </w:rPr>
          <w:t>12</w:t>
        </w:r>
      </w:ins>
      <w:ins w:id="12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1"/>
        <w:rPr>
          <w:ins w:id="125" w:author="מאיה קרסמסקי" w:date="2019-12-08T15:32:00Z"/>
          <w:rFonts w:eastAsiaTheme="minorEastAsia" w:cstheme="minorBidi"/>
          <w:b w:val="0"/>
          <w:bCs w:val="0"/>
          <w:caps w:val="0"/>
          <w:noProof/>
          <w:sz w:val="22"/>
          <w:szCs w:val="22"/>
          <w:rtl/>
          <w:lang w:eastAsia="en-US"/>
        </w:rPr>
      </w:pPr>
      <w:ins w:id="12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"_Toc26711611</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Pr>
          <w:t>5.</w:t>
        </w:r>
        <w:r>
          <w:rPr>
            <w:rFonts w:eastAsiaTheme="minorEastAsia" w:cstheme="minorBidi"/>
            <w:b w:val="0"/>
            <w:bCs w:val="0"/>
            <w:caps w:val="0"/>
            <w:noProof/>
            <w:sz w:val="22"/>
            <w:szCs w:val="22"/>
            <w:rtl/>
            <w:lang w:eastAsia="en-US"/>
          </w:rPr>
          <w:tab/>
        </w:r>
        <w:r w:rsidRPr="001A7061">
          <w:rPr>
            <w:rStyle w:val="Hyperlink"/>
            <w:noProof/>
            <w:rtl/>
          </w:rPr>
          <w:t>המציעים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Toc26711611 \h</w:instrText>
        </w:r>
        <w:r>
          <w:rPr>
            <w:noProof/>
            <w:webHidden/>
            <w:rtl/>
          </w:rPr>
          <w:instrText xml:space="preserve"> </w:instrText>
        </w:r>
      </w:ins>
      <w:r>
        <w:rPr>
          <w:noProof/>
          <w:webHidden/>
          <w:rtl/>
        </w:rPr>
      </w:r>
      <w:r>
        <w:rPr>
          <w:noProof/>
          <w:webHidden/>
          <w:rtl/>
        </w:rPr>
        <w:fldChar w:fldCharType="separate"/>
      </w:r>
      <w:ins w:id="127" w:author="מאיה קרסמסקי" w:date="2020-01-27T10:12:00Z">
        <w:r w:rsidR="00894CC1">
          <w:rPr>
            <w:noProof/>
            <w:webHidden/>
            <w:rtl/>
          </w:rPr>
          <w:t>12</w:t>
        </w:r>
      </w:ins>
      <w:ins w:id="12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29" w:author="מאיה קרסמסקי" w:date="2019-12-08T15:32:00Z"/>
          <w:rFonts w:eastAsiaTheme="minorEastAsia" w:cstheme="minorBidi"/>
          <w:smallCaps w:val="0"/>
          <w:noProof/>
          <w:sz w:val="22"/>
          <w:szCs w:val="22"/>
          <w:rtl/>
          <w:lang w:eastAsia="en-US"/>
        </w:rPr>
      </w:pPr>
      <w:ins w:id="130"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"_Toc26711612</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5.1.</w:t>
        </w:r>
        <w:r>
          <w:rPr>
            <w:rFonts w:eastAsiaTheme="minorEastAsia" w:cstheme="minorBidi"/>
            <w:smallCaps w:val="0"/>
            <w:noProof/>
            <w:sz w:val="22"/>
            <w:szCs w:val="22"/>
            <w:rtl/>
            <w:lang w:eastAsia="en-US"/>
          </w:rPr>
          <w:tab/>
        </w:r>
        <w:r w:rsidRPr="001A7061">
          <w:rPr>
            <w:rStyle w:val="Hyperlink"/>
            <w:noProof/>
            <w:rtl/>
          </w:rPr>
          <w:t>המציע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Toc26711612 \h</w:instrText>
        </w:r>
        <w:r>
          <w:rPr>
            <w:noProof/>
            <w:webHidden/>
            <w:rtl/>
          </w:rPr>
          <w:instrText xml:space="preserve"> </w:instrText>
        </w:r>
      </w:ins>
      <w:r>
        <w:rPr>
          <w:noProof/>
          <w:webHidden/>
          <w:rtl/>
        </w:rPr>
      </w:r>
      <w:r>
        <w:rPr>
          <w:noProof/>
          <w:webHidden/>
          <w:rtl/>
        </w:rPr>
        <w:fldChar w:fldCharType="separate"/>
      </w:r>
      <w:ins w:id="131" w:author="מאיה קרסמסקי" w:date="2020-01-27T10:12:00Z">
        <w:r w:rsidR="00894CC1">
          <w:rPr>
            <w:noProof/>
            <w:webHidden/>
            <w:rtl/>
          </w:rPr>
          <w:t>12</w:t>
        </w:r>
      </w:ins>
      <w:ins w:id="13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33" w:author="מאיה קרסמסקי" w:date="2019-12-08T15:32:00Z"/>
          <w:rFonts w:eastAsiaTheme="minorEastAsia" w:cstheme="minorBidi"/>
          <w:smallCaps w:val="0"/>
          <w:noProof/>
          <w:sz w:val="22"/>
          <w:szCs w:val="22"/>
          <w:rtl/>
          <w:lang w:eastAsia="en-US"/>
        </w:rPr>
      </w:pPr>
      <w:ins w:id="13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"_Toc26711613</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5.2.</w:t>
        </w:r>
        <w:r>
          <w:rPr>
            <w:rFonts w:eastAsiaTheme="minorEastAsia" w:cstheme="minorBidi"/>
            <w:smallCaps w:val="0"/>
            <w:noProof/>
            <w:sz w:val="22"/>
            <w:szCs w:val="22"/>
            <w:rtl/>
            <w:lang w:eastAsia="en-US"/>
          </w:rPr>
          <w:tab/>
        </w:r>
        <w:r w:rsidRPr="001A7061">
          <w:rPr>
            <w:rStyle w:val="Hyperlink"/>
            <w:noProof/>
            <w:rtl/>
          </w:rPr>
          <w:t>חברים במציע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Toc26711613 \h</w:instrText>
        </w:r>
        <w:r>
          <w:rPr>
            <w:noProof/>
            <w:webHidden/>
            <w:rtl/>
          </w:rPr>
          <w:instrText xml:space="preserve"> </w:instrText>
        </w:r>
      </w:ins>
      <w:r>
        <w:rPr>
          <w:noProof/>
          <w:webHidden/>
          <w:rtl/>
        </w:rPr>
      </w:r>
      <w:r>
        <w:rPr>
          <w:noProof/>
          <w:webHidden/>
          <w:rtl/>
        </w:rPr>
        <w:fldChar w:fldCharType="separate"/>
      </w:r>
      <w:ins w:id="135" w:author="מאיה קרסמסקי" w:date="2020-01-27T10:12:00Z">
        <w:r w:rsidR="00894CC1">
          <w:rPr>
            <w:noProof/>
            <w:webHidden/>
            <w:rtl/>
          </w:rPr>
          <w:t>13</w:t>
        </w:r>
      </w:ins>
      <w:ins w:id="13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37" w:author="מאיה קרסמסקי" w:date="2019-12-08T15:32:00Z"/>
          <w:rFonts w:eastAsiaTheme="minorEastAsia" w:cstheme="minorBidi"/>
          <w:smallCaps w:val="0"/>
          <w:noProof/>
          <w:sz w:val="22"/>
          <w:szCs w:val="22"/>
          <w:rtl/>
          <w:lang w:eastAsia="en-US"/>
        </w:rPr>
      </w:pPr>
      <w:ins w:id="13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"_Toc26711614</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5.3.</w:t>
        </w:r>
        <w:r>
          <w:rPr>
            <w:rFonts w:eastAsiaTheme="minorEastAsia" w:cstheme="minorBidi"/>
            <w:smallCaps w:val="0"/>
            <w:noProof/>
            <w:sz w:val="22"/>
            <w:szCs w:val="22"/>
            <w:rtl/>
            <w:lang w:eastAsia="en-US"/>
          </w:rPr>
          <w:tab/>
        </w:r>
        <w:r w:rsidRPr="001A7061">
          <w:rPr>
            <w:rStyle w:val="Hyperlink"/>
            <w:noProof/>
            <w:rtl/>
          </w:rPr>
          <w:t>מכתב כוונות נציג מוסמך</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Toc26711614 \h</w:instrText>
        </w:r>
        <w:r>
          <w:rPr>
            <w:noProof/>
            <w:webHidden/>
            <w:rtl/>
          </w:rPr>
          <w:instrText xml:space="preserve"> </w:instrText>
        </w:r>
      </w:ins>
      <w:r>
        <w:rPr>
          <w:noProof/>
          <w:webHidden/>
          <w:rtl/>
        </w:rPr>
      </w:r>
      <w:r>
        <w:rPr>
          <w:noProof/>
          <w:webHidden/>
          <w:rtl/>
        </w:rPr>
        <w:fldChar w:fldCharType="separate"/>
      </w:r>
      <w:ins w:id="139" w:author="מאיה קרסמסקי" w:date="2020-01-27T10:12:00Z">
        <w:r w:rsidR="00894CC1">
          <w:rPr>
            <w:noProof/>
            <w:webHidden/>
            <w:rtl/>
          </w:rPr>
          <w:t>13</w:t>
        </w:r>
      </w:ins>
      <w:ins w:id="14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1"/>
        <w:rPr>
          <w:ins w:id="141" w:author="מאיה קרסמסקי" w:date="2019-12-08T15:32:00Z"/>
          <w:rFonts w:eastAsiaTheme="minorEastAsia" w:cstheme="minorBidi"/>
          <w:b w:val="0"/>
          <w:bCs w:val="0"/>
          <w:caps w:val="0"/>
          <w:noProof/>
          <w:sz w:val="22"/>
          <w:szCs w:val="22"/>
          <w:rtl/>
          <w:lang w:eastAsia="en-US"/>
        </w:rPr>
      </w:pPr>
      <w:ins w:id="14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"_Toc26711615</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Pr>
          <w:t>6.</w:t>
        </w:r>
        <w:r>
          <w:rPr>
            <w:rFonts w:eastAsiaTheme="minorEastAsia" w:cstheme="minorBidi"/>
            <w:b w:val="0"/>
            <w:bCs w:val="0"/>
            <w:caps w:val="0"/>
            <w:noProof/>
            <w:sz w:val="22"/>
            <w:szCs w:val="22"/>
            <w:rtl/>
            <w:lang w:eastAsia="en-US"/>
          </w:rPr>
          <w:tab/>
        </w:r>
        <w:r w:rsidRPr="001A7061">
          <w:rPr>
            <w:rStyle w:val="Hyperlink"/>
            <w:rFonts w:cs="David"/>
            <w:noProof/>
            <w:rtl/>
          </w:rPr>
          <w:t>אופן הגשת ההצעות למכרז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Toc26711615 \h</w:instrText>
        </w:r>
        <w:r>
          <w:rPr>
            <w:noProof/>
            <w:webHidden/>
            <w:rtl/>
          </w:rPr>
          <w:instrText xml:space="preserve"> </w:instrText>
        </w:r>
      </w:ins>
      <w:r>
        <w:rPr>
          <w:noProof/>
          <w:webHidden/>
          <w:rtl/>
        </w:rPr>
      </w:r>
      <w:r>
        <w:rPr>
          <w:noProof/>
          <w:webHidden/>
          <w:rtl/>
        </w:rPr>
        <w:fldChar w:fldCharType="separate"/>
      </w:r>
      <w:ins w:id="143" w:author="מאיה קרסמסקי" w:date="2020-01-27T10:12:00Z">
        <w:r w:rsidR="00894CC1">
          <w:rPr>
            <w:noProof/>
            <w:webHidden/>
            <w:rtl/>
          </w:rPr>
          <w:t>13</w:t>
        </w:r>
      </w:ins>
      <w:ins w:id="144" w:author="moital" w:date="2020-01-19T09:47:00Z">
        <w:del w:id="145" w:author="מאיה קרסמסקי" w:date="2020-01-27T10:12:00Z">
          <w:r w:rsidR="00BA0279" w:rsidDel="00894CC1">
            <w:rPr>
              <w:noProof/>
              <w:webHidden/>
              <w:rtl/>
            </w:rPr>
            <w:delText>14</w:delText>
          </w:r>
        </w:del>
      </w:ins>
      <w:ins w:id="14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47" w:author="מאיה קרסמסקי" w:date="2019-12-08T15:32:00Z"/>
          <w:rFonts w:eastAsiaTheme="minorEastAsia" w:cstheme="minorBidi"/>
          <w:smallCaps w:val="0"/>
          <w:noProof/>
          <w:sz w:val="22"/>
          <w:szCs w:val="22"/>
          <w:rtl/>
          <w:lang w:eastAsia="en-US"/>
        </w:rPr>
      </w:pPr>
      <w:ins w:id="14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"_Toc26711616</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6.1.</w:t>
        </w:r>
        <w:r>
          <w:rPr>
            <w:rFonts w:eastAsiaTheme="minorEastAsia" w:cstheme="minorBidi"/>
            <w:smallCaps w:val="0"/>
            <w:noProof/>
            <w:sz w:val="22"/>
            <w:szCs w:val="22"/>
            <w:rtl/>
            <w:lang w:eastAsia="en-US"/>
          </w:rPr>
          <w:tab/>
        </w:r>
        <w:r w:rsidRPr="001A7061">
          <w:rPr>
            <w:rStyle w:val="Hyperlink"/>
            <w:noProof/>
            <w:rtl/>
          </w:rPr>
          <w:t>הגשת הצעה - כללי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Toc26711616 \h</w:instrText>
        </w:r>
        <w:r>
          <w:rPr>
            <w:noProof/>
            <w:webHidden/>
            <w:rtl/>
          </w:rPr>
          <w:instrText xml:space="preserve"> </w:instrText>
        </w:r>
      </w:ins>
      <w:r>
        <w:rPr>
          <w:noProof/>
          <w:webHidden/>
          <w:rtl/>
        </w:rPr>
      </w:r>
      <w:r>
        <w:rPr>
          <w:noProof/>
          <w:webHidden/>
          <w:rtl/>
        </w:rPr>
        <w:fldChar w:fldCharType="separate"/>
      </w:r>
      <w:ins w:id="149" w:author="מאיה קרסמסקי" w:date="2020-01-27T10:12:00Z">
        <w:r w:rsidR="00894CC1">
          <w:rPr>
            <w:noProof/>
            <w:webHidden/>
            <w:rtl/>
          </w:rPr>
          <w:t>13</w:t>
        </w:r>
      </w:ins>
      <w:ins w:id="150" w:author="moital" w:date="2020-01-19T09:47:00Z">
        <w:del w:id="151" w:author="מאיה קרסמסקי" w:date="2020-01-27T10:12:00Z">
          <w:r w:rsidR="00BA0279" w:rsidDel="00894CC1">
            <w:rPr>
              <w:noProof/>
              <w:webHidden/>
              <w:rtl/>
            </w:rPr>
            <w:delText>14</w:delText>
          </w:r>
        </w:del>
      </w:ins>
      <w:ins w:id="15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53" w:author="מאיה קרסמסקי" w:date="2019-12-08T15:32:00Z"/>
          <w:rFonts w:eastAsiaTheme="minorEastAsia" w:cstheme="minorBidi"/>
          <w:smallCaps w:val="0"/>
          <w:noProof/>
          <w:sz w:val="22"/>
          <w:szCs w:val="22"/>
          <w:rtl/>
          <w:lang w:eastAsia="en-US"/>
        </w:rPr>
      </w:pPr>
      <w:ins w:id="15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"_Toc26711617</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6.2.</w:t>
        </w:r>
        <w:r>
          <w:rPr>
            <w:rFonts w:eastAsiaTheme="minorEastAsia" w:cstheme="minorBidi"/>
            <w:smallCaps w:val="0"/>
            <w:noProof/>
            <w:sz w:val="22"/>
            <w:szCs w:val="22"/>
            <w:rtl/>
            <w:lang w:eastAsia="en-US"/>
          </w:rPr>
          <w:tab/>
        </w:r>
        <w:r w:rsidRPr="001A7061">
          <w:rPr>
            <w:rStyle w:val="Hyperlink"/>
            <w:noProof/>
            <w:rtl/>
          </w:rPr>
          <w:t>תוכן ההצעה- כללי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Toc26711617 \h</w:instrText>
        </w:r>
        <w:r>
          <w:rPr>
            <w:noProof/>
            <w:webHidden/>
            <w:rtl/>
          </w:rPr>
          <w:instrText xml:space="preserve"> </w:instrText>
        </w:r>
      </w:ins>
      <w:r>
        <w:rPr>
          <w:noProof/>
          <w:webHidden/>
          <w:rtl/>
        </w:rPr>
      </w:r>
      <w:r>
        <w:rPr>
          <w:noProof/>
          <w:webHidden/>
          <w:rtl/>
        </w:rPr>
        <w:fldChar w:fldCharType="separate"/>
      </w:r>
      <w:ins w:id="155" w:author="מאיה קרסמסקי" w:date="2020-01-27T10:12:00Z">
        <w:r w:rsidR="00894CC1">
          <w:rPr>
            <w:noProof/>
            <w:webHidden/>
            <w:rtl/>
          </w:rPr>
          <w:t>14</w:t>
        </w:r>
      </w:ins>
      <w:ins w:id="15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57" w:author="מאיה קרסמסקי" w:date="2019-12-08T15:32:00Z"/>
          <w:rFonts w:eastAsiaTheme="minorEastAsia" w:cstheme="minorBidi"/>
          <w:smallCaps w:val="0"/>
          <w:noProof/>
          <w:sz w:val="22"/>
          <w:szCs w:val="22"/>
          <w:rtl/>
          <w:lang w:eastAsia="en-US"/>
        </w:rPr>
      </w:pPr>
      <w:ins w:id="15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"_Toc26711618</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6.3.</w:t>
        </w:r>
        <w:r>
          <w:rPr>
            <w:rFonts w:eastAsiaTheme="minorEastAsia" w:cstheme="minorBidi"/>
            <w:smallCaps w:val="0"/>
            <w:noProof/>
            <w:sz w:val="22"/>
            <w:szCs w:val="22"/>
            <w:rtl/>
            <w:lang w:eastAsia="en-US"/>
          </w:rPr>
          <w:tab/>
        </w:r>
        <w:r w:rsidRPr="001A7061">
          <w:rPr>
            <w:rStyle w:val="Hyperlink"/>
            <w:noProof/>
            <w:rtl/>
          </w:rPr>
          <w:t>שפת ההצעות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Toc26711618 \h</w:instrText>
        </w:r>
        <w:r>
          <w:rPr>
            <w:noProof/>
            <w:webHidden/>
            <w:rtl/>
          </w:rPr>
          <w:instrText xml:space="preserve"> </w:instrText>
        </w:r>
      </w:ins>
      <w:r>
        <w:rPr>
          <w:noProof/>
          <w:webHidden/>
          <w:rtl/>
        </w:rPr>
      </w:r>
      <w:r>
        <w:rPr>
          <w:noProof/>
          <w:webHidden/>
          <w:rtl/>
        </w:rPr>
        <w:fldChar w:fldCharType="separate"/>
      </w:r>
      <w:ins w:id="159" w:author="מאיה קרסמסקי" w:date="2020-01-27T10:12:00Z">
        <w:r w:rsidR="00894CC1">
          <w:rPr>
            <w:noProof/>
            <w:webHidden/>
            <w:rtl/>
          </w:rPr>
          <w:t>16</w:t>
        </w:r>
      </w:ins>
      <w:ins w:id="16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61" w:author="מאיה קרסמסקי" w:date="2019-12-08T15:32:00Z"/>
          <w:rFonts w:eastAsiaTheme="minorEastAsia" w:cstheme="minorBidi"/>
          <w:smallCaps w:val="0"/>
          <w:noProof/>
          <w:sz w:val="22"/>
          <w:szCs w:val="22"/>
          <w:rtl/>
          <w:lang w:eastAsia="en-US"/>
        </w:rPr>
      </w:pPr>
      <w:ins w:id="16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"_Toc26711619</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6.4.</w:t>
        </w:r>
        <w:r>
          <w:rPr>
            <w:rFonts w:eastAsiaTheme="minorEastAsia" w:cstheme="minorBidi"/>
            <w:smallCaps w:val="0"/>
            <w:noProof/>
            <w:sz w:val="22"/>
            <w:szCs w:val="22"/>
            <w:rtl/>
            <w:lang w:eastAsia="en-US"/>
          </w:rPr>
          <w:tab/>
        </w:r>
        <w:r w:rsidRPr="001A7061">
          <w:rPr>
            <w:rStyle w:val="Hyperlink"/>
            <w:noProof/>
            <w:rtl/>
          </w:rPr>
          <w:t>סודות מסחריים ומקצועיים בהצעות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Toc26711619 \h</w:instrText>
        </w:r>
        <w:r>
          <w:rPr>
            <w:noProof/>
            <w:webHidden/>
            <w:rtl/>
          </w:rPr>
          <w:instrText xml:space="preserve"> </w:instrText>
        </w:r>
      </w:ins>
      <w:r>
        <w:rPr>
          <w:noProof/>
          <w:webHidden/>
          <w:rtl/>
        </w:rPr>
      </w:r>
      <w:r>
        <w:rPr>
          <w:noProof/>
          <w:webHidden/>
          <w:rtl/>
        </w:rPr>
        <w:fldChar w:fldCharType="separate"/>
      </w:r>
      <w:ins w:id="163" w:author="מאיה קרסמסקי" w:date="2020-01-27T10:12:00Z">
        <w:r w:rsidR="00894CC1">
          <w:rPr>
            <w:noProof/>
            <w:webHidden/>
            <w:rtl/>
          </w:rPr>
          <w:t>16</w:t>
        </w:r>
      </w:ins>
      <w:ins w:id="16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65" w:author="מאיה קרסמסקי" w:date="2019-12-08T15:32:00Z"/>
          <w:rFonts w:eastAsiaTheme="minorEastAsia" w:cstheme="minorBidi"/>
          <w:smallCaps w:val="0"/>
          <w:noProof/>
          <w:sz w:val="22"/>
          <w:szCs w:val="22"/>
          <w:rtl/>
          <w:lang w:eastAsia="en-US"/>
        </w:rPr>
      </w:pPr>
      <w:ins w:id="16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"_Toc26711620</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6.5.</w:t>
        </w:r>
        <w:r>
          <w:rPr>
            <w:rFonts w:eastAsiaTheme="minorEastAsia" w:cstheme="minorBidi"/>
            <w:smallCaps w:val="0"/>
            <w:noProof/>
            <w:sz w:val="22"/>
            <w:szCs w:val="22"/>
            <w:rtl/>
            <w:lang w:eastAsia="en-US"/>
          </w:rPr>
          <w:tab/>
        </w:r>
        <w:r w:rsidRPr="001A7061">
          <w:rPr>
            <w:rStyle w:val="Hyperlink"/>
            <w:noProof/>
            <w:rtl/>
          </w:rPr>
          <w:t>הצעה חתומה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Toc26711620 \h</w:instrText>
        </w:r>
        <w:r>
          <w:rPr>
            <w:noProof/>
            <w:webHidden/>
            <w:rtl/>
          </w:rPr>
          <w:instrText xml:space="preserve"> </w:instrText>
        </w:r>
      </w:ins>
      <w:r>
        <w:rPr>
          <w:noProof/>
          <w:webHidden/>
          <w:rtl/>
        </w:rPr>
      </w:r>
      <w:r>
        <w:rPr>
          <w:noProof/>
          <w:webHidden/>
          <w:rtl/>
        </w:rPr>
        <w:fldChar w:fldCharType="separate"/>
      </w:r>
      <w:ins w:id="167" w:author="מאיה קרסמסקי" w:date="2020-01-27T10:12:00Z">
        <w:r w:rsidR="00894CC1">
          <w:rPr>
            <w:noProof/>
            <w:webHidden/>
            <w:rtl/>
          </w:rPr>
          <w:t>16</w:t>
        </w:r>
      </w:ins>
      <w:ins w:id="168" w:author="moital" w:date="2020-01-19T09:47:00Z">
        <w:del w:id="169" w:author="מאיה קרסמסקי" w:date="2020-01-27T10:12:00Z">
          <w:r w:rsidR="00BA0279" w:rsidDel="00894CC1">
            <w:rPr>
              <w:noProof/>
              <w:webHidden/>
              <w:rtl/>
            </w:rPr>
            <w:delText>17</w:delText>
          </w:r>
        </w:del>
      </w:ins>
      <w:ins w:id="17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71" w:author="מאיה קרסמסקי" w:date="2019-12-08T15:32:00Z"/>
          <w:rFonts w:eastAsiaTheme="minorEastAsia" w:cstheme="minorBidi"/>
          <w:smallCaps w:val="0"/>
          <w:noProof/>
          <w:sz w:val="22"/>
          <w:szCs w:val="22"/>
          <w:rtl/>
          <w:lang w:eastAsia="en-US"/>
        </w:rPr>
      </w:pPr>
      <w:ins w:id="17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"_Toc26711621</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6.6.</w:t>
        </w:r>
        <w:r>
          <w:rPr>
            <w:rFonts w:eastAsiaTheme="minorEastAsia" w:cstheme="minorBidi"/>
            <w:smallCaps w:val="0"/>
            <w:noProof/>
            <w:sz w:val="22"/>
            <w:szCs w:val="22"/>
            <w:rtl/>
            <w:lang w:eastAsia="en-US"/>
          </w:rPr>
          <w:tab/>
        </w:r>
        <w:r w:rsidRPr="001A7061">
          <w:rPr>
            <w:rStyle w:val="Hyperlink"/>
            <w:noProof/>
            <w:rtl/>
          </w:rPr>
          <w:t>מספר עותקים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Toc26711621 \h</w:instrText>
        </w:r>
        <w:r>
          <w:rPr>
            <w:noProof/>
            <w:webHidden/>
            <w:rtl/>
          </w:rPr>
          <w:instrText xml:space="preserve"> </w:instrText>
        </w:r>
      </w:ins>
      <w:r>
        <w:rPr>
          <w:noProof/>
          <w:webHidden/>
          <w:rtl/>
        </w:rPr>
      </w:r>
      <w:r>
        <w:rPr>
          <w:noProof/>
          <w:webHidden/>
          <w:rtl/>
        </w:rPr>
        <w:fldChar w:fldCharType="separate"/>
      </w:r>
      <w:ins w:id="173" w:author="מאיה קרסמסקי" w:date="2020-01-27T10:12:00Z">
        <w:r w:rsidR="00894CC1">
          <w:rPr>
            <w:noProof/>
            <w:webHidden/>
            <w:rtl/>
          </w:rPr>
          <w:t>17</w:t>
        </w:r>
      </w:ins>
      <w:ins w:id="174" w:author="moital" w:date="2020-01-19T09:47:00Z">
        <w:del w:id="175" w:author="מאיה קרסמסקי" w:date="2020-01-27T10:12:00Z">
          <w:r w:rsidR="00BA0279" w:rsidDel="00894CC1">
            <w:rPr>
              <w:noProof/>
              <w:webHidden/>
              <w:rtl/>
            </w:rPr>
            <w:delText>17</w:delText>
          </w:r>
        </w:del>
      </w:ins>
      <w:ins w:id="17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77" w:author="מאיה קרסמסקי" w:date="2019-12-08T15:32:00Z"/>
          <w:rFonts w:eastAsiaTheme="minorEastAsia" w:cstheme="minorBidi"/>
          <w:smallCaps w:val="0"/>
          <w:noProof/>
          <w:sz w:val="22"/>
          <w:szCs w:val="22"/>
          <w:rtl/>
          <w:lang w:eastAsia="en-US"/>
        </w:rPr>
      </w:pPr>
      <w:ins w:id="17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"_Toc26711622</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6.7.</w:t>
        </w:r>
        <w:r>
          <w:rPr>
            <w:rFonts w:eastAsiaTheme="minorEastAsia" w:cstheme="minorBidi"/>
            <w:smallCaps w:val="0"/>
            <w:noProof/>
            <w:sz w:val="22"/>
            <w:szCs w:val="22"/>
            <w:rtl/>
            <w:lang w:eastAsia="en-US"/>
          </w:rPr>
          <w:tab/>
        </w:r>
        <w:r w:rsidRPr="001A7061">
          <w:rPr>
            <w:rStyle w:val="Hyperlink"/>
            <w:noProof/>
            <w:rtl/>
          </w:rPr>
          <w:t>אריזת 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Toc26711622 \h</w:instrText>
        </w:r>
        <w:r>
          <w:rPr>
            <w:noProof/>
            <w:webHidden/>
            <w:rtl/>
          </w:rPr>
          <w:instrText xml:space="preserve"> </w:instrText>
        </w:r>
      </w:ins>
      <w:r>
        <w:rPr>
          <w:noProof/>
          <w:webHidden/>
          <w:rtl/>
        </w:rPr>
      </w:r>
      <w:r>
        <w:rPr>
          <w:noProof/>
          <w:webHidden/>
          <w:rtl/>
        </w:rPr>
        <w:fldChar w:fldCharType="separate"/>
      </w:r>
      <w:ins w:id="179" w:author="מאיה קרסמסקי" w:date="2020-01-27T10:12:00Z">
        <w:r w:rsidR="00894CC1">
          <w:rPr>
            <w:noProof/>
            <w:webHidden/>
            <w:rtl/>
          </w:rPr>
          <w:t>17</w:t>
        </w:r>
      </w:ins>
      <w:ins w:id="18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81" w:author="מאיה קרסמסקי" w:date="2019-12-08T15:32:00Z"/>
          <w:rFonts w:eastAsiaTheme="minorEastAsia" w:cstheme="minorBidi"/>
          <w:smallCaps w:val="0"/>
          <w:noProof/>
          <w:sz w:val="22"/>
          <w:szCs w:val="22"/>
          <w:rtl/>
          <w:lang w:eastAsia="en-US"/>
        </w:rPr>
      </w:pPr>
      <w:ins w:id="18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"_Toc26711623</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6.8.</w:t>
        </w:r>
        <w:r>
          <w:rPr>
            <w:rFonts w:eastAsiaTheme="minorEastAsia" w:cstheme="minorBidi"/>
            <w:smallCaps w:val="0"/>
            <w:noProof/>
            <w:sz w:val="22"/>
            <w:szCs w:val="22"/>
            <w:rtl/>
            <w:lang w:eastAsia="en-US"/>
          </w:rPr>
          <w:tab/>
        </w:r>
        <w:r w:rsidRPr="001A7061">
          <w:rPr>
            <w:rStyle w:val="Hyperlink"/>
            <w:noProof/>
            <w:rtl/>
          </w:rPr>
          <w:t>מועד ומקום הגשת ההצעות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Toc26711623 \h</w:instrText>
        </w:r>
        <w:r>
          <w:rPr>
            <w:noProof/>
            <w:webHidden/>
            <w:rtl/>
          </w:rPr>
          <w:instrText xml:space="preserve"> </w:instrText>
        </w:r>
      </w:ins>
      <w:r>
        <w:rPr>
          <w:noProof/>
          <w:webHidden/>
          <w:rtl/>
        </w:rPr>
      </w:r>
      <w:r>
        <w:rPr>
          <w:noProof/>
          <w:webHidden/>
          <w:rtl/>
        </w:rPr>
        <w:fldChar w:fldCharType="separate"/>
      </w:r>
      <w:ins w:id="183" w:author="מאיה קרסמסקי" w:date="2020-01-27T10:12:00Z">
        <w:r w:rsidR="00894CC1">
          <w:rPr>
            <w:noProof/>
            <w:webHidden/>
            <w:rtl/>
          </w:rPr>
          <w:t>17</w:t>
        </w:r>
      </w:ins>
      <w:ins w:id="18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85" w:author="מאיה קרסמסקי" w:date="2019-12-08T15:32:00Z"/>
          <w:rFonts w:eastAsiaTheme="minorEastAsia" w:cstheme="minorBidi"/>
          <w:smallCaps w:val="0"/>
          <w:noProof/>
          <w:sz w:val="22"/>
          <w:szCs w:val="22"/>
          <w:rtl/>
          <w:lang w:eastAsia="en-US"/>
        </w:rPr>
      </w:pPr>
      <w:ins w:id="18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"_Toc26711624</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tl/>
          </w:rPr>
          <w:t>6.9.</w:t>
        </w:r>
        <w:r>
          <w:rPr>
            <w:rFonts w:eastAsiaTheme="minorEastAsia" w:cstheme="minorBidi"/>
            <w:smallCaps w:val="0"/>
            <w:noProof/>
            <w:sz w:val="22"/>
            <w:szCs w:val="22"/>
            <w:rtl/>
            <w:lang w:eastAsia="en-US"/>
          </w:rPr>
          <w:tab/>
        </w:r>
        <w:r w:rsidRPr="001A7061">
          <w:rPr>
            <w:rStyle w:val="Hyperlink"/>
            <w:noProof/>
            <w:rtl/>
          </w:rPr>
          <w:t>תוקף ההצעות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Toc26711624 \h</w:instrText>
        </w:r>
        <w:r>
          <w:rPr>
            <w:noProof/>
            <w:webHidden/>
            <w:rtl/>
          </w:rPr>
          <w:instrText xml:space="preserve"> </w:instrText>
        </w:r>
      </w:ins>
      <w:r>
        <w:rPr>
          <w:noProof/>
          <w:webHidden/>
          <w:rtl/>
        </w:rPr>
      </w:r>
      <w:r>
        <w:rPr>
          <w:noProof/>
          <w:webHidden/>
          <w:rtl/>
        </w:rPr>
        <w:fldChar w:fldCharType="separate"/>
      </w:r>
      <w:ins w:id="187" w:author="מאיה קרסמסקי" w:date="2020-01-27T10:12:00Z">
        <w:r w:rsidR="00894CC1">
          <w:rPr>
            <w:noProof/>
            <w:webHidden/>
            <w:rtl/>
          </w:rPr>
          <w:t>17</w:t>
        </w:r>
      </w:ins>
      <w:ins w:id="18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189" w:author="מאיה קרסמסקי" w:date="2019-12-08T15:32:00Z"/>
          <w:rFonts w:eastAsiaTheme="minorEastAsia" w:cstheme="minorBidi"/>
          <w:smallCaps w:val="0"/>
          <w:noProof/>
          <w:sz w:val="22"/>
          <w:szCs w:val="22"/>
          <w:rtl/>
          <w:lang w:eastAsia="en-US"/>
        </w:rPr>
      </w:pPr>
      <w:ins w:id="190" w:author="מאיה קרסמסקי" w:date="2019-12-08T15:32:00Z">
        <w:r w:rsidRPr="001A7061">
          <w:rPr>
            <w:rStyle w:val="Hyperlink"/>
            <w:noProof/>
            <w:rtl/>
          </w:rPr>
          <w:lastRenderedPageBreak/>
          <w:fldChar w:fldCharType="begin"/>
        </w:r>
        <w:r w:rsidRPr="001A7061">
          <w:rPr>
            <w:rStyle w:val="Hyperlink"/>
            <w:noProof/>
            <w:rtl/>
          </w:rPr>
          <w:instrText xml:space="preserve"> </w:instrText>
        </w:r>
        <w:r>
          <w:rPr>
            <w:noProof/>
          </w:rPr>
          <w:instrText>HYPERLINK \l "_Toc26711625</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tl/>
          </w:rPr>
          <w:t>6.10.</w:t>
        </w:r>
        <w:r>
          <w:rPr>
            <w:rFonts w:eastAsiaTheme="minorEastAsia" w:cstheme="minorBidi"/>
            <w:smallCaps w:val="0"/>
            <w:noProof/>
            <w:sz w:val="22"/>
            <w:szCs w:val="22"/>
            <w:rtl/>
            <w:lang w:eastAsia="en-US"/>
          </w:rPr>
          <w:tab/>
        </w:r>
        <w:r w:rsidRPr="001A7061">
          <w:rPr>
            <w:rStyle w:val="Hyperlink"/>
            <w:noProof/>
            <w:rtl/>
          </w:rPr>
          <w:t>ערבות הגשה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Toc26711625 \h</w:instrText>
        </w:r>
        <w:r>
          <w:rPr>
            <w:noProof/>
            <w:webHidden/>
            <w:rtl/>
          </w:rPr>
          <w:instrText xml:space="preserve"> </w:instrText>
        </w:r>
      </w:ins>
      <w:r>
        <w:rPr>
          <w:noProof/>
          <w:webHidden/>
          <w:rtl/>
        </w:rPr>
      </w:r>
      <w:r>
        <w:rPr>
          <w:noProof/>
          <w:webHidden/>
          <w:rtl/>
        </w:rPr>
        <w:fldChar w:fldCharType="separate"/>
      </w:r>
      <w:ins w:id="191" w:author="מאיה קרסמסקי" w:date="2020-01-27T10:12:00Z">
        <w:r w:rsidR="00894CC1">
          <w:rPr>
            <w:noProof/>
            <w:webHidden/>
            <w:rtl/>
          </w:rPr>
          <w:t>18</w:t>
        </w:r>
      </w:ins>
      <w:ins w:id="192" w:author="moital" w:date="2020-01-19T09:47:00Z">
        <w:del w:id="193" w:author="מאיה קרסמסקי" w:date="2020-01-27T10:12:00Z">
          <w:r w:rsidR="00BA0279" w:rsidDel="00894CC1">
            <w:rPr>
              <w:noProof/>
              <w:webHidden/>
              <w:rtl/>
            </w:rPr>
            <w:delText>18</w:delText>
          </w:r>
        </w:del>
      </w:ins>
      <w:ins w:id="19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1"/>
        <w:rPr>
          <w:ins w:id="195" w:author="מאיה קרסמסקי" w:date="2019-12-08T15:32:00Z"/>
          <w:rFonts w:eastAsiaTheme="minorEastAsia" w:cstheme="minorBidi"/>
          <w:b w:val="0"/>
          <w:bCs w:val="0"/>
          <w:caps w:val="0"/>
          <w:noProof/>
          <w:sz w:val="22"/>
          <w:szCs w:val="22"/>
          <w:rtl/>
          <w:lang w:eastAsia="en-US"/>
        </w:rPr>
      </w:pPr>
      <w:ins w:id="19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"_Toc26711626</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Pr>
          <w:t>7.</w:t>
        </w:r>
        <w:r>
          <w:rPr>
            <w:rFonts w:eastAsiaTheme="minorEastAsia" w:cstheme="minorBidi"/>
            <w:b w:val="0"/>
            <w:bCs w:val="0"/>
            <w:caps w:val="0"/>
            <w:noProof/>
            <w:sz w:val="22"/>
            <w:szCs w:val="22"/>
            <w:rtl/>
            <w:lang w:eastAsia="en-US"/>
          </w:rPr>
          <w:tab/>
        </w:r>
        <w:r w:rsidRPr="001A7061">
          <w:rPr>
            <w:rStyle w:val="Hyperlink"/>
            <w:rFonts w:cs="David"/>
            <w:noProof/>
            <w:rtl/>
          </w:rPr>
          <w:t>תכולת 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Toc26711626 \h</w:instrText>
        </w:r>
        <w:r>
          <w:rPr>
            <w:noProof/>
            <w:webHidden/>
            <w:rtl/>
          </w:rPr>
          <w:instrText xml:space="preserve"> </w:instrText>
        </w:r>
      </w:ins>
      <w:r>
        <w:rPr>
          <w:noProof/>
          <w:webHidden/>
          <w:rtl/>
        </w:rPr>
      </w:r>
      <w:r>
        <w:rPr>
          <w:noProof/>
          <w:webHidden/>
          <w:rtl/>
        </w:rPr>
        <w:fldChar w:fldCharType="separate"/>
      </w:r>
      <w:ins w:id="197" w:author="מאיה קרסמסקי" w:date="2020-01-27T10:12:00Z">
        <w:r w:rsidR="00894CC1">
          <w:rPr>
            <w:noProof/>
            <w:webHidden/>
            <w:rtl/>
          </w:rPr>
          <w:t>19</w:t>
        </w:r>
      </w:ins>
      <w:ins w:id="198" w:author="moital" w:date="2020-01-19T09:47:00Z">
        <w:del w:id="199" w:author="מאיה קרסמסקי" w:date="2020-01-27T10:12:00Z">
          <w:r w:rsidR="00BA0279" w:rsidDel="00894CC1">
            <w:rPr>
              <w:noProof/>
              <w:webHidden/>
              <w:rtl/>
            </w:rPr>
            <w:delText>20</w:delText>
          </w:r>
        </w:del>
      </w:ins>
      <w:ins w:id="20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01" w:author="מאיה קרסמסקי" w:date="2019-12-08T15:32:00Z"/>
          <w:rFonts w:eastAsiaTheme="minorEastAsia" w:cstheme="minorBidi"/>
          <w:smallCaps w:val="0"/>
          <w:noProof/>
          <w:sz w:val="22"/>
          <w:szCs w:val="22"/>
          <w:rtl/>
          <w:lang w:eastAsia="en-US"/>
        </w:rPr>
      </w:pPr>
      <w:ins w:id="20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"_Toc26711627</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7.1.</w:t>
        </w:r>
        <w:r>
          <w:rPr>
            <w:rFonts w:eastAsiaTheme="minorEastAsia" w:cstheme="minorBidi"/>
            <w:smallCaps w:val="0"/>
            <w:noProof/>
            <w:sz w:val="22"/>
            <w:szCs w:val="22"/>
            <w:rtl/>
            <w:lang w:eastAsia="en-US"/>
          </w:rPr>
          <w:tab/>
        </w:r>
        <w:r w:rsidRPr="001A7061">
          <w:rPr>
            <w:rStyle w:val="Hyperlink"/>
            <w:noProof/>
            <w:rtl/>
          </w:rPr>
          <w:t>מעטפה מס' 1- מידע כללי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Toc26711627 \h</w:instrText>
        </w:r>
        <w:r>
          <w:rPr>
            <w:noProof/>
            <w:webHidden/>
            <w:rtl/>
          </w:rPr>
          <w:instrText xml:space="preserve"> </w:instrText>
        </w:r>
      </w:ins>
      <w:r>
        <w:rPr>
          <w:noProof/>
          <w:webHidden/>
          <w:rtl/>
        </w:rPr>
      </w:r>
      <w:r>
        <w:rPr>
          <w:noProof/>
          <w:webHidden/>
          <w:rtl/>
        </w:rPr>
        <w:fldChar w:fldCharType="separate"/>
      </w:r>
      <w:ins w:id="203" w:author="מאיה קרסמסקי" w:date="2020-01-27T10:12:00Z">
        <w:r w:rsidR="00894CC1">
          <w:rPr>
            <w:noProof/>
            <w:webHidden/>
            <w:rtl/>
          </w:rPr>
          <w:t>19</w:t>
        </w:r>
      </w:ins>
      <w:ins w:id="204" w:author="moital" w:date="2020-01-19T09:47:00Z">
        <w:del w:id="205" w:author="מאיה קרסמסקי" w:date="2020-01-27T10:12:00Z">
          <w:r w:rsidR="00BA0279" w:rsidDel="00894CC1">
            <w:rPr>
              <w:noProof/>
              <w:webHidden/>
              <w:rtl/>
            </w:rPr>
            <w:delText>20</w:delText>
          </w:r>
        </w:del>
      </w:ins>
      <w:ins w:id="20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07" w:author="מאיה קרסמסקי" w:date="2019-12-08T15:32:00Z"/>
          <w:rFonts w:eastAsiaTheme="minorEastAsia" w:cstheme="minorBidi"/>
          <w:smallCaps w:val="0"/>
          <w:noProof/>
          <w:sz w:val="22"/>
          <w:szCs w:val="22"/>
          <w:rtl/>
          <w:lang w:eastAsia="en-US"/>
        </w:rPr>
      </w:pPr>
      <w:ins w:id="20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"_Toc26711628</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7.2.</w:t>
        </w:r>
        <w:r>
          <w:rPr>
            <w:rFonts w:eastAsiaTheme="minorEastAsia" w:cstheme="minorBidi"/>
            <w:smallCaps w:val="0"/>
            <w:noProof/>
            <w:sz w:val="22"/>
            <w:szCs w:val="22"/>
            <w:rtl/>
            <w:lang w:eastAsia="en-US"/>
          </w:rPr>
          <w:tab/>
        </w:r>
        <w:r w:rsidRPr="001A7061">
          <w:rPr>
            <w:rStyle w:val="Hyperlink"/>
            <w:noProof/>
            <w:rtl/>
          </w:rPr>
          <w:t>מעטפה מס' 2- ההצעה האיכותית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Toc26711628 \h</w:instrText>
        </w:r>
        <w:r>
          <w:rPr>
            <w:noProof/>
            <w:webHidden/>
            <w:rtl/>
          </w:rPr>
          <w:instrText xml:space="preserve"> </w:instrText>
        </w:r>
      </w:ins>
      <w:r>
        <w:rPr>
          <w:noProof/>
          <w:webHidden/>
          <w:rtl/>
        </w:rPr>
      </w:r>
      <w:r>
        <w:rPr>
          <w:noProof/>
          <w:webHidden/>
          <w:rtl/>
        </w:rPr>
        <w:fldChar w:fldCharType="separate"/>
      </w:r>
      <w:ins w:id="209" w:author="מאיה קרסמסקי" w:date="2020-01-27T10:12:00Z">
        <w:r w:rsidR="00894CC1">
          <w:rPr>
            <w:noProof/>
            <w:webHidden/>
            <w:rtl/>
          </w:rPr>
          <w:t>21</w:t>
        </w:r>
      </w:ins>
      <w:ins w:id="210" w:author="moital" w:date="2020-01-19T09:47:00Z">
        <w:del w:id="211" w:author="מאיה קרסמסקי" w:date="2020-01-27T10:12:00Z">
          <w:r w:rsidR="00BA0279" w:rsidDel="00894CC1">
            <w:rPr>
              <w:noProof/>
              <w:webHidden/>
              <w:rtl/>
            </w:rPr>
            <w:delText>23</w:delText>
          </w:r>
        </w:del>
      </w:ins>
      <w:ins w:id="21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13" w:author="מאיה קרסמסקי" w:date="2019-12-08T15:32:00Z"/>
          <w:rFonts w:eastAsiaTheme="minorEastAsia" w:cstheme="minorBidi"/>
          <w:smallCaps w:val="0"/>
          <w:noProof/>
          <w:sz w:val="22"/>
          <w:szCs w:val="22"/>
          <w:rtl/>
          <w:lang w:eastAsia="en-US"/>
        </w:rPr>
      </w:pPr>
      <w:ins w:id="21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"_Toc26711629</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7.3.</w:t>
        </w:r>
        <w:r>
          <w:rPr>
            <w:rFonts w:eastAsiaTheme="minorEastAsia" w:cstheme="minorBidi"/>
            <w:smallCaps w:val="0"/>
            <w:noProof/>
            <w:sz w:val="22"/>
            <w:szCs w:val="22"/>
            <w:rtl/>
            <w:lang w:eastAsia="en-US"/>
          </w:rPr>
          <w:tab/>
        </w:r>
        <w:r w:rsidRPr="001A7061">
          <w:rPr>
            <w:rStyle w:val="Hyperlink"/>
            <w:noProof/>
            <w:rtl/>
          </w:rPr>
          <w:t>מעטפה מס' 3- הצעת המחיר</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Toc26711629 \h</w:instrText>
        </w:r>
        <w:r>
          <w:rPr>
            <w:noProof/>
            <w:webHidden/>
            <w:rtl/>
          </w:rPr>
          <w:instrText xml:space="preserve"> </w:instrText>
        </w:r>
      </w:ins>
      <w:r>
        <w:rPr>
          <w:noProof/>
          <w:webHidden/>
          <w:rtl/>
        </w:rPr>
      </w:r>
      <w:r>
        <w:rPr>
          <w:noProof/>
          <w:webHidden/>
          <w:rtl/>
        </w:rPr>
        <w:fldChar w:fldCharType="separate"/>
      </w:r>
      <w:ins w:id="215" w:author="מאיה קרסמסקי" w:date="2020-01-27T10:12:00Z">
        <w:r w:rsidR="00894CC1">
          <w:rPr>
            <w:noProof/>
            <w:webHidden/>
            <w:rtl/>
          </w:rPr>
          <w:t>21</w:t>
        </w:r>
      </w:ins>
      <w:ins w:id="216" w:author="moital" w:date="2020-01-19T09:47:00Z">
        <w:del w:id="217" w:author="מאיה קרסמסקי" w:date="2020-01-27T10:12:00Z">
          <w:r w:rsidR="00BA0279" w:rsidDel="00894CC1">
            <w:rPr>
              <w:noProof/>
              <w:webHidden/>
              <w:rtl/>
            </w:rPr>
            <w:delText>23</w:delText>
          </w:r>
        </w:del>
      </w:ins>
      <w:ins w:id="21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19" w:author="מאיה קרסמסקי" w:date="2019-12-08T15:32:00Z"/>
          <w:rFonts w:eastAsiaTheme="minorEastAsia" w:cstheme="minorBidi"/>
          <w:smallCaps w:val="0"/>
          <w:noProof/>
          <w:sz w:val="22"/>
          <w:szCs w:val="22"/>
          <w:rtl/>
          <w:lang w:eastAsia="en-US"/>
        </w:rPr>
      </w:pPr>
      <w:ins w:id="220"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"_Toc26711630</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7.4.</w:t>
        </w:r>
        <w:r>
          <w:rPr>
            <w:rFonts w:eastAsiaTheme="minorEastAsia" w:cstheme="minorBidi"/>
            <w:smallCaps w:val="0"/>
            <w:noProof/>
            <w:sz w:val="22"/>
            <w:szCs w:val="22"/>
            <w:rtl/>
            <w:lang w:eastAsia="en-US"/>
          </w:rPr>
          <w:tab/>
        </w:r>
        <w:r w:rsidRPr="001A7061">
          <w:rPr>
            <w:rStyle w:val="Hyperlink"/>
            <w:noProof/>
            <w:rtl/>
          </w:rPr>
          <w:t>תכולת ההצעה במקרה של הגשת הצעה ליותר מאשכול אחד</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Toc26711630 \h</w:instrText>
        </w:r>
        <w:r>
          <w:rPr>
            <w:noProof/>
            <w:webHidden/>
            <w:rtl/>
          </w:rPr>
          <w:instrText xml:space="preserve"> </w:instrText>
        </w:r>
      </w:ins>
      <w:r>
        <w:rPr>
          <w:noProof/>
          <w:webHidden/>
          <w:rtl/>
        </w:rPr>
      </w:r>
      <w:r>
        <w:rPr>
          <w:noProof/>
          <w:webHidden/>
          <w:rtl/>
        </w:rPr>
        <w:fldChar w:fldCharType="separate"/>
      </w:r>
      <w:ins w:id="221" w:author="מאיה קרסמסקי" w:date="2020-01-27T10:12:00Z">
        <w:r w:rsidR="00894CC1">
          <w:rPr>
            <w:noProof/>
            <w:webHidden/>
            <w:rtl/>
          </w:rPr>
          <w:t>22</w:t>
        </w:r>
      </w:ins>
      <w:ins w:id="222" w:author="moital" w:date="2020-01-19T09:47:00Z">
        <w:del w:id="223" w:author="מאיה קרסמסקי" w:date="2020-01-27T10:12:00Z">
          <w:r w:rsidR="00BA0279" w:rsidDel="00894CC1">
            <w:rPr>
              <w:noProof/>
              <w:webHidden/>
              <w:rtl/>
            </w:rPr>
            <w:delText>23</w:delText>
          </w:r>
        </w:del>
      </w:ins>
      <w:ins w:id="22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1"/>
        <w:rPr>
          <w:ins w:id="225" w:author="מאיה קרסמסקי" w:date="2019-12-08T15:32:00Z"/>
          <w:rFonts w:eastAsiaTheme="minorEastAsia" w:cstheme="minorBidi"/>
          <w:b w:val="0"/>
          <w:bCs w:val="0"/>
          <w:caps w:val="0"/>
          <w:noProof/>
          <w:sz w:val="22"/>
          <w:szCs w:val="22"/>
          <w:rtl/>
          <w:lang w:eastAsia="en-US"/>
        </w:rPr>
      </w:pPr>
      <w:ins w:id="22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"_Toc26711632</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Pr>
          <w:t>8.</w:t>
        </w:r>
        <w:r>
          <w:rPr>
            <w:rFonts w:eastAsiaTheme="minorEastAsia" w:cstheme="minorBidi"/>
            <w:b w:val="0"/>
            <w:bCs w:val="0"/>
            <w:caps w:val="0"/>
            <w:noProof/>
            <w:sz w:val="22"/>
            <w:szCs w:val="22"/>
            <w:rtl/>
            <w:lang w:eastAsia="en-US"/>
          </w:rPr>
          <w:tab/>
        </w:r>
        <w:r w:rsidRPr="001A7061">
          <w:rPr>
            <w:rStyle w:val="Hyperlink"/>
            <w:rFonts w:cs="David"/>
            <w:noProof/>
            <w:rtl/>
          </w:rPr>
          <w:t>תנאי עמידה במכרז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Toc26711632 \h</w:instrText>
        </w:r>
        <w:r>
          <w:rPr>
            <w:noProof/>
            <w:webHidden/>
            <w:rtl/>
          </w:rPr>
          <w:instrText xml:space="preserve"> </w:instrText>
        </w:r>
      </w:ins>
      <w:r>
        <w:rPr>
          <w:noProof/>
          <w:webHidden/>
          <w:rtl/>
        </w:rPr>
      </w:r>
      <w:r>
        <w:rPr>
          <w:noProof/>
          <w:webHidden/>
          <w:rtl/>
        </w:rPr>
        <w:fldChar w:fldCharType="separate"/>
      </w:r>
      <w:ins w:id="227" w:author="מאיה קרסמסקי" w:date="2020-01-27T10:12:00Z">
        <w:r w:rsidR="00894CC1">
          <w:rPr>
            <w:noProof/>
            <w:webHidden/>
            <w:rtl/>
          </w:rPr>
          <w:t>22</w:t>
        </w:r>
      </w:ins>
      <w:ins w:id="228" w:author="moital" w:date="2020-01-19T09:47:00Z">
        <w:del w:id="229" w:author="מאיה קרסמסקי" w:date="2020-01-27T10:12:00Z">
          <w:r w:rsidR="00BA0279" w:rsidDel="00894CC1">
            <w:rPr>
              <w:noProof/>
              <w:webHidden/>
              <w:rtl/>
            </w:rPr>
            <w:delText>24</w:delText>
          </w:r>
        </w:del>
      </w:ins>
      <w:ins w:id="23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31" w:author="מאיה קרסמסקי" w:date="2019-12-08T15:32:00Z"/>
          <w:rFonts w:eastAsiaTheme="minorEastAsia" w:cstheme="minorBidi"/>
          <w:smallCaps w:val="0"/>
          <w:noProof/>
          <w:sz w:val="22"/>
          <w:szCs w:val="22"/>
          <w:rtl/>
          <w:lang w:eastAsia="en-US"/>
        </w:rPr>
      </w:pPr>
      <w:ins w:id="23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"_Toc26711633</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8.1.</w:t>
        </w:r>
        <w:r>
          <w:rPr>
            <w:rFonts w:eastAsiaTheme="minorEastAsia" w:cstheme="minorBidi"/>
            <w:smallCaps w:val="0"/>
            <w:noProof/>
            <w:sz w:val="22"/>
            <w:szCs w:val="22"/>
            <w:rtl/>
            <w:lang w:eastAsia="en-US"/>
          </w:rPr>
          <w:tab/>
        </w:r>
        <w:r w:rsidRPr="001A7061">
          <w:rPr>
            <w:rStyle w:val="Hyperlink"/>
            <w:noProof/>
            <w:rtl/>
          </w:rPr>
          <w:t>תנאי סף למציע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Toc26711633 \h</w:instrText>
        </w:r>
        <w:r>
          <w:rPr>
            <w:noProof/>
            <w:webHidden/>
            <w:rtl/>
          </w:rPr>
          <w:instrText xml:space="preserve"> </w:instrText>
        </w:r>
      </w:ins>
      <w:r>
        <w:rPr>
          <w:noProof/>
          <w:webHidden/>
          <w:rtl/>
        </w:rPr>
      </w:r>
      <w:r>
        <w:rPr>
          <w:noProof/>
          <w:webHidden/>
          <w:rtl/>
        </w:rPr>
        <w:fldChar w:fldCharType="separate"/>
      </w:r>
      <w:ins w:id="233" w:author="מאיה קרסמסקי" w:date="2020-01-27T10:12:00Z">
        <w:r w:rsidR="00894CC1">
          <w:rPr>
            <w:noProof/>
            <w:webHidden/>
            <w:rtl/>
          </w:rPr>
          <w:t>22</w:t>
        </w:r>
      </w:ins>
      <w:ins w:id="234" w:author="moital" w:date="2020-01-19T09:47:00Z">
        <w:del w:id="235" w:author="מאיה קרסמסקי" w:date="2020-01-27T10:12:00Z">
          <w:r w:rsidR="00BA0279" w:rsidDel="00894CC1">
            <w:rPr>
              <w:noProof/>
              <w:webHidden/>
              <w:rtl/>
            </w:rPr>
            <w:delText>24</w:delText>
          </w:r>
        </w:del>
      </w:ins>
      <w:ins w:id="23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37" w:author="מאיה קרסמסקי" w:date="2019-12-08T15:32:00Z"/>
          <w:rFonts w:eastAsiaTheme="minorEastAsia" w:cstheme="minorBidi"/>
          <w:smallCaps w:val="0"/>
          <w:noProof/>
          <w:sz w:val="22"/>
          <w:szCs w:val="22"/>
          <w:rtl/>
          <w:lang w:eastAsia="en-US"/>
        </w:rPr>
      </w:pPr>
      <w:ins w:id="23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"_Toc26711634</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8.2.</w:t>
        </w:r>
        <w:r>
          <w:rPr>
            <w:rFonts w:eastAsiaTheme="minorEastAsia" w:cstheme="minorBidi"/>
            <w:smallCaps w:val="0"/>
            <w:noProof/>
            <w:sz w:val="22"/>
            <w:szCs w:val="22"/>
            <w:rtl/>
            <w:lang w:eastAsia="en-US"/>
          </w:rPr>
          <w:tab/>
        </w:r>
        <w:r w:rsidRPr="001A7061">
          <w:rPr>
            <w:rStyle w:val="Hyperlink"/>
            <w:noProof/>
            <w:rtl/>
          </w:rPr>
          <w:t>תנאי סף לכוח אדם נדרש בהצעה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Toc26711634 \h</w:instrText>
        </w:r>
        <w:r>
          <w:rPr>
            <w:noProof/>
            <w:webHidden/>
            <w:rtl/>
          </w:rPr>
          <w:instrText xml:space="preserve"> </w:instrText>
        </w:r>
      </w:ins>
      <w:r>
        <w:rPr>
          <w:noProof/>
          <w:webHidden/>
          <w:rtl/>
        </w:rPr>
      </w:r>
      <w:r>
        <w:rPr>
          <w:noProof/>
          <w:webHidden/>
          <w:rtl/>
        </w:rPr>
        <w:fldChar w:fldCharType="separate"/>
      </w:r>
      <w:ins w:id="239" w:author="מאיה קרסמסקי" w:date="2020-01-27T10:12:00Z">
        <w:r w:rsidR="00894CC1">
          <w:rPr>
            <w:noProof/>
            <w:webHidden/>
            <w:rtl/>
          </w:rPr>
          <w:t>25</w:t>
        </w:r>
      </w:ins>
      <w:ins w:id="240" w:author="moital" w:date="2020-01-19T09:47:00Z">
        <w:del w:id="241" w:author="מאיה קרסמסקי" w:date="2020-01-27T10:12:00Z">
          <w:r w:rsidR="00BA0279" w:rsidDel="00894CC1">
            <w:rPr>
              <w:noProof/>
              <w:webHidden/>
              <w:rtl/>
            </w:rPr>
            <w:delText>26</w:delText>
          </w:r>
        </w:del>
      </w:ins>
      <w:ins w:id="24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43" w:author="מאיה קרסמסקי" w:date="2019-12-08T15:32:00Z"/>
          <w:rFonts w:eastAsiaTheme="minorEastAsia" w:cstheme="minorBidi"/>
          <w:smallCaps w:val="0"/>
          <w:noProof/>
          <w:sz w:val="22"/>
          <w:szCs w:val="22"/>
          <w:rtl/>
          <w:lang w:eastAsia="en-US"/>
        </w:rPr>
      </w:pPr>
      <w:ins w:id="24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"_Toc26711635</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8.3.</w:t>
        </w:r>
        <w:r>
          <w:rPr>
            <w:rFonts w:eastAsiaTheme="minorEastAsia" w:cstheme="minorBidi"/>
            <w:smallCaps w:val="0"/>
            <w:noProof/>
            <w:sz w:val="22"/>
            <w:szCs w:val="22"/>
            <w:rtl/>
            <w:lang w:eastAsia="en-US"/>
          </w:rPr>
          <w:tab/>
        </w:r>
        <w:r w:rsidRPr="001A7061">
          <w:rPr>
            <w:rStyle w:val="Hyperlink"/>
            <w:noProof/>
            <w:rtl/>
          </w:rPr>
          <w:t>תנאים נוספים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Toc26711635 \h</w:instrText>
        </w:r>
        <w:r>
          <w:rPr>
            <w:noProof/>
            <w:webHidden/>
            <w:rtl/>
          </w:rPr>
          <w:instrText xml:space="preserve"> </w:instrText>
        </w:r>
      </w:ins>
      <w:r>
        <w:rPr>
          <w:noProof/>
          <w:webHidden/>
          <w:rtl/>
        </w:rPr>
      </w:r>
      <w:r>
        <w:rPr>
          <w:noProof/>
          <w:webHidden/>
          <w:rtl/>
        </w:rPr>
        <w:fldChar w:fldCharType="separate"/>
      </w:r>
      <w:ins w:id="245" w:author="מאיה קרסמסקי" w:date="2020-01-27T10:12:00Z">
        <w:r w:rsidR="00894CC1">
          <w:rPr>
            <w:noProof/>
            <w:webHidden/>
            <w:rtl/>
          </w:rPr>
          <w:t>27</w:t>
        </w:r>
      </w:ins>
      <w:ins w:id="246" w:author="moital" w:date="2020-01-19T09:47:00Z">
        <w:del w:id="247" w:author="מאיה קרסמסקי" w:date="2020-01-27T10:12:00Z">
          <w:r w:rsidR="00BA0279" w:rsidDel="00894CC1">
            <w:rPr>
              <w:noProof/>
              <w:webHidden/>
              <w:rtl/>
            </w:rPr>
            <w:delText>29</w:delText>
          </w:r>
        </w:del>
      </w:ins>
      <w:ins w:id="24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1"/>
        <w:rPr>
          <w:ins w:id="249" w:author="מאיה קרסמסקי" w:date="2019-12-08T15:32:00Z"/>
          <w:rFonts w:eastAsiaTheme="minorEastAsia" w:cstheme="minorBidi"/>
          <w:b w:val="0"/>
          <w:bCs w:val="0"/>
          <w:caps w:val="0"/>
          <w:noProof/>
          <w:sz w:val="22"/>
          <w:szCs w:val="22"/>
          <w:rtl/>
          <w:lang w:eastAsia="en-US"/>
        </w:rPr>
      </w:pPr>
      <w:ins w:id="250"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"_Toc26711636</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Pr>
          <w:t>9.</w:t>
        </w:r>
        <w:r>
          <w:rPr>
            <w:rFonts w:eastAsiaTheme="minorEastAsia" w:cstheme="minorBidi"/>
            <w:b w:val="0"/>
            <w:bCs w:val="0"/>
            <w:caps w:val="0"/>
            <w:noProof/>
            <w:sz w:val="22"/>
            <w:szCs w:val="22"/>
            <w:rtl/>
            <w:lang w:eastAsia="en-US"/>
          </w:rPr>
          <w:tab/>
        </w:r>
        <w:r w:rsidRPr="001A7061">
          <w:rPr>
            <w:rStyle w:val="Hyperlink"/>
            <w:rFonts w:cs="David"/>
            <w:noProof/>
            <w:rtl/>
          </w:rPr>
          <w:t>בדיקת ההצעות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Toc26711636 \h</w:instrText>
        </w:r>
        <w:r>
          <w:rPr>
            <w:noProof/>
            <w:webHidden/>
            <w:rtl/>
          </w:rPr>
          <w:instrText xml:space="preserve"> </w:instrText>
        </w:r>
      </w:ins>
      <w:r>
        <w:rPr>
          <w:noProof/>
          <w:webHidden/>
          <w:rtl/>
        </w:rPr>
      </w:r>
      <w:r>
        <w:rPr>
          <w:noProof/>
          <w:webHidden/>
          <w:rtl/>
        </w:rPr>
        <w:fldChar w:fldCharType="separate"/>
      </w:r>
      <w:ins w:id="251" w:author="מאיה קרסמסקי" w:date="2020-01-27T10:12:00Z">
        <w:r w:rsidR="00894CC1">
          <w:rPr>
            <w:noProof/>
            <w:webHidden/>
            <w:rtl/>
          </w:rPr>
          <w:t>27</w:t>
        </w:r>
      </w:ins>
      <w:ins w:id="252" w:author="moital" w:date="2020-01-19T09:47:00Z">
        <w:del w:id="253" w:author="מאיה קרסמסקי" w:date="2020-01-27T10:12:00Z">
          <w:r w:rsidR="00BA0279" w:rsidDel="00894CC1">
            <w:rPr>
              <w:noProof/>
              <w:webHidden/>
              <w:rtl/>
            </w:rPr>
            <w:delText>29</w:delText>
          </w:r>
        </w:del>
      </w:ins>
      <w:ins w:id="25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55" w:author="מאיה קרסמסקי" w:date="2019-12-08T15:32:00Z"/>
          <w:rFonts w:eastAsiaTheme="minorEastAsia" w:cstheme="minorBidi"/>
          <w:smallCaps w:val="0"/>
          <w:noProof/>
          <w:sz w:val="22"/>
          <w:szCs w:val="22"/>
          <w:rtl/>
          <w:lang w:eastAsia="en-US"/>
        </w:rPr>
      </w:pPr>
      <w:ins w:id="25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"_Toc26711637</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tl/>
          </w:rPr>
          <w:t>9.1.</w:t>
        </w:r>
        <w:r>
          <w:rPr>
            <w:rFonts w:eastAsiaTheme="minorEastAsia" w:cstheme="minorBidi"/>
            <w:smallCaps w:val="0"/>
            <w:noProof/>
            <w:sz w:val="22"/>
            <w:szCs w:val="22"/>
            <w:rtl/>
            <w:lang w:eastAsia="en-US"/>
          </w:rPr>
          <w:tab/>
        </w:r>
        <w:r w:rsidRPr="001A7061">
          <w:rPr>
            <w:rStyle w:val="Hyperlink"/>
            <w:noProof/>
            <w:rtl/>
          </w:rPr>
          <w:t>מעבר מהשלב הראשון לשלב השני- בדיקת מעטפה מס' 1- מידע כללי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Toc26711637 \h</w:instrText>
        </w:r>
        <w:r>
          <w:rPr>
            <w:noProof/>
            <w:webHidden/>
            <w:rtl/>
          </w:rPr>
          <w:instrText xml:space="preserve"> </w:instrText>
        </w:r>
      </w:ins>
      <w:r>
        <w:rPr>
          <w:noProof/>
          <w:webHidden/>
          <w:rtl/>
        </w:rPr>
      </w:r>
      <w:r>
        <w:rPr>
          <w:noProof/>
          <w:webHidden/>
          <w:rtl/>
        </w:rPr>
        <w:fldChar w:fldCharType="separate"/>
      </w:r>
      <w:ins w:id="257" w:author="מאיה קרסמסקי" w:date="2020-01-27T10:12:00Z">
        <w:r w:rsidR="00894CC1">
          <w:rPr>
            <w:noProof/>
            <w:webHidden/>
            <w:rtl/>
          </w:rPr>
          <w:t>28</w:t>
        </w:r>
      </w:ins>
      <w:ins w:id="258" w:author="moital" w:date="2020-01-19T09:47:00Z">
        <w:del w:id="259" w:author="מאיה קרסמסקי" w:date="2020-01-27T10:12:00Z">
          <w:r w:rsidR="00BA0279" w:rsidDel="00894CC1">
            <w:rPr>
              <w:noProof/>
              <w:webHidden/>
              <w:rtl/>
            </w:rPr>
            <w:delText>29</w:delText>
          </w:r>
        </w:del>
      </w:ins>
      <w:ins w:id="26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61" w:author="מאיה קרסמסקי" w:date="2019-12-08T15:32:00Z"/>
          <w:rFonts w:eastAsiaTheme="minorEastAsia" w:cstheme="minorBidi"/>
          <w:smallCaps w:val="0"/>
          <w:noProof/>
          <w:sz w:val="22"/>
          <w:szCs w:val="22"/>
          <w:rtl/>
          <w:lang w:eastAsia="en-US"/>
        </w:rPr>
      </w:pPr>
      <w:ins w:id="26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"_Toc26711638</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tl/>
          </w:rPr>
          <w:t>9.2.</w:t>
        </w:r>
        <w:r>
          <w:rPr>
            <w:rFonts w:eastAsiaTheme="minorEastAsia" w:cstheme="minorBidi"/>
            <w:smallCaps w:val="0"/>
            <w:noProof/>
            <w:sz w:val="22"/>
            <w:szCs w:val="22"/>
            <w:rtl/>
            <w:lang w:eastAsia="en-US"/>
          </w:rPr>
          <w:tab/>
        </w:r>
        <w:r w:rsidRPr="001A7061">
          <w:rPr>
            <w:rStyle w:val="Hyperlink"/>
            <w:noProof/>
            <w:rtl/>
          </w:rPr>
          <w:t>מעבר מהשלב השני לשלב השלישי- בדיקת מעטפה מס' 2 (ההצעה האיכותית)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Toc26711638 \h</w:instrText>
        </w:r>
        <w:r>
          <w:rPr>
            <w:noProof/>
            <w:webHidden/>
            <w:rtl/>
          </w:rPr>
          <w:instrText xml:space="preserve"> </w:instrText>
        </w:r>
      </w:ins>
      <w:r>
        <w:rPr>
          <w:noProof/>
          <w:webHidden/>
          <w:rtl/>
        </w:rPr>
      </w:r>
      <w:r>
        <w:rPr>
          <w:noProof/>
          <w:webHidden/>
          <w:rtl/>
        </w:rPr>
        <w:fldChar w:fldCharType="separate"/>
      </w:r>
      <w:ins w:id="263" w:author="מאיה קרסמסקי" w:date="2020-01-27T10:12:00Z">
        <w:r w:rsidR="00894CC1">
          <w:rPr>
            <w:noProof/>
            <w:webHidden/>
            <w:rtl/>
          </w:rPr>
          <w:t>28</w:t>
        </w:r>
      </w:ins>
      <w:ins w:id="264" w:author="moital" w:date="2020-01-19T09:47:00Z">
        <w:del w:id="265" w:author="מאיה קרסמסקי" w:date="2020-01-27T10:12:00Z">
          <w:r w:rsidR="00BA0279" w:rsidDel="00894CC1">
            <w:rPr>
              <w:noProof/>
              <w:webHidden/>
              <w:rtl/>
            </w:rPr>
            <w:delText>29</w:delText>
          </w:r>
        </w:del>
      </w:ins>
      <w:ins w:id="26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67" w:author="מאיה קרסמסקי" w:date="2019-12-08T15:32:00Z"/>
          <w:rFonts w:eastAsiaTheme="minorEastAsia" w:cstheme="minorBidi"/>
          <w:smallCaps w:val="0"/>
          <w:noProof/>
          <w:sz w:val="22"/>
          <w:szCs w:val="22"/>
          <w:rtl/>
          <w:lang w:eastAsia="en-US"/>
        </w:rPr>
      </w:pPr>
      <w:ins w:id="26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"_Toc26711639</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tl/>
          </w:rPr>
          <w:t>9.3.</w:t>
        </w:r>
        <w:r>
          <w:rPr>
            <w:rFonts w:eastAsiaTheme="minorEastAsia" w:cstheme="minorBidi"/>
            <w:smallCaps w:val="0"/>
            <w:noProof/>
            <w:sz w:val="22"/>
            <w:szCs w:val="22"/>
            <w:rtl/>
            <w:lang w:eastAsia="en-US"/>
          </w:rPr>
          <w:tab/>
        </w:r>
        <w:r w:rsidRPr="001A7061">
          <w:rPr>
            <w:rStyle w:val="Hyperlink"/>
            <w:noProof/>
            <w:rtl/>
          </w:rPr>
          <w:t>שלב שלישי: ניקוד הצעת המחיר</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Toc26711639 \h</w:instrText>
        </w:r>
        <w:r>
          <w:rPr>
            <w:noProof/>
            <w:webHidden/>
            <w:rtl/>
          </w:rPr>
          <w:instrText xml:space="preserve"> </w:instrText>
        </w:r>
      </w:ins>
      <w:r>
        <w:rPr>
          <w:noProof/>
          <w:webHidden/>
          <w:rtl/>
        </w:rPr>
      </w:r>
      <w:r>
        <w:rPr>
          <w:noProof/>
          <w:webHidden/>
          <w:rtl/>
        </w:rPr>
        <w:fldChar w:fldCharType="separate"/>
      </w:r>
      <w:ins w:id="269" w:author="מאיה קרסמסקי" w:date="2020-01-27T10:12:00Z">
        <w:r w:rsidR="00894CC1">
          <w:rPr>
            <w:noProof/>
            <w:webHidden/>
            <w:rtl/>
          </w:rPr>
          <w:t>34</w:t>
        </w:r>
      </w:ins>
      <w:ins w:id="270" w:author="moital" w:date="2020-01-19T09:47:00Z">
        <w:del w:id="271" w:author="מאיה קרסמסקי" w:date="2020-01-27T10:12:00Z">
          <w:r w:rsidR="00BA0279" w:rsidDel="00894CC1">
            <w:rPr>
              <w:noProof/>
              <w:webHidden/>
              <w:rtl/>
            </w:rPr>
            <w:delText>36</w:delText>
          </w:r>
        </w:del>
      </w:ins>
      <w:ins w:id="27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73" w:author="מאיה קרסמסקי" w:date="2019-12-08T15:32:00Z"/>
          <w:rFonts w:eastAsiaTheme="minorEastAsia" w:cstheme="minorBidi"/>
          <w:smallCaps w:val="0"/>
          <w:noProof/>
          <w:sz w:val="22"/>
          <w:szCs w:val="22"/>
          <w:rtl/>
          <w:lang w:eastAsia="en-US"/>
        </w:rPr>
      </w:pPr>
      <w:ins w:id="27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"_Toc26711640</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tl/>
          </w:rPr>
          <w:t>9.4.</w:t>
        </w:r>
        <w:r>
          <w:rPr>
            <w:rFonts w:eastAsiaTheme="minorEastAsia" w:cstheme="minorBidi"/>
            <w:smallCaps w:val="0"/>
            <w:noProof/>
            <w:sz w:val="22"/>
            <w:szCs w:val="22"/>
            <w:rtl/>
            <w:lang w:eastAsia="en-US"/>
          </w:rPr>
          <w:tab/>
        </w:r>
        <w:r w:rsidRPr="001A7061">
          <w:rPr>
            <w:rStyle w:val="Hyperlink"/>
            <w:noProof/>
            <w:rtl/>
          </w:rPr>
          <w:t>הציון הסופי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Toc26711640 \h</w:instrText>
        </w:r>
        <w:r>
          <w:rPr>
            <w:noProof/>
            <w:webHidden/>
            <w:rtl/>
          </w:rPr>
          <w:instrText xml:space="preserve"> </w:instrText>
        </w:r>
      </w:ins>
      <w:r>
        <w:rPr>
          <w:noProof/>
          <w:webHidden/>
          <w:rtl/>
        </w:rPr>
      </w:r>
      <w:r>
        <w:rPr>
          <w:noProof/>
          <w:webHidden/>
          <w:rtl/>
        </w:rPr>
        <w:fldChar w:fldCharType="separate"/>
      </w:r>
      <w:ins w:id="275" w:author="מאיה קרסמסקי" w:date="2020-01-27T10:12:00Z">
        <w:r w:rsidR="00894CC1">
          <w:rPr>
            <w:noProof/>
            <w:webHidden/>
            <w:rtl/>
          </w:rPr>
          <w:t>34</w:t>
        </w:r>
      </w:ins>
      <w:ins w:id="276" w:author="moital" w:date="2020-01-19T09:47:00Z">
        <w:del w:id="277" w:author="מאיה קרסמסקי" w:date="2020-01-27T10:12:00Z">
          <w:r w:rsidR="00BA0279" w:rsidDel="00894CC1">
            <w:rPr>
              <w:noProof/>
              <w:webHidden/>
              <w:rtl/>
            </w:rPr>
            <w:delText>36</w:delText>
          </w:r>
        </w:del>
      </w:ins>
      <w:ins w:id="27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79" w:author="מאיה קרסמסקי" w:date="2019-12-08T15:32:00Z"/>
          <w:rFonts w:eastAsiaTheme="minorEastAsia" w:cstheme="minorBidi"/>
          <w:smallCaps w:val="0"/>
          <w:noProof/>
          <w:sz w:val="22"/>
          <w:szCs w:val="22"/>
          <w:rtl/>
          <w:lang w:eastAsia="en-US"/>
        </w:rPr>
      </w:pPr>
      <w:ins w:id="280"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"_Toc26711641</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tl/>
          </w:rPr>
          <w:t>9.5.</w:t>
        </w:r>
        <w:r>
          <w:rPr>
            <w:rFonts w:eastAsiaTheme="minorEastAsia" w:cstheme="minorBidi"/>
            <w:smallCaps w:val="0"/>
            <w:noProof/>
            <w:sz w:val="22"/>
            <w:szCs w:val="22"/>
            <w:rtl/>
            <w:lang w:eastAsia="en-US"/>
          </w:rPr>
          <w:tab/>
        </w:r>
        <w:r w:rsidRPr="001A7061">
          <w:rPr>
            <w:rStyle w:val="Hyperlink"/>
            <w:noProof/>
            <w:rtl/>
          </w:rPr>
          <w:t>דירוג ההצעות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Toc26711641 \h</w:instrText>
        </w:r>
        <w:r>
          <w:rPr>
            <w:noProof/>
            <w:webHidden/>
            <w:rtl/>
          </w:rPr>
          <w:instrText xml:space="preserve"> </w:instrText>
        </w:r>
      </w:ins>
      <w:r>
        <w:rPr>
          <w:noProof/>
          <w:webHidden/>
          <w:rtl/>
        </w:rPr>
      </w:r>
      <w:r>
        <w:rPr>
          <w:noProof/>
          <w:webHidden/>
          <w:rtl/>
        </w:rPr>
        <w:fldChar w:fldCharType="separate"/>
      </w:r>
      <w:ins w:id="281" w:author="מאיה קרסמסקי" w:date="2020-01-27T10:12:00Z">
        <w:r w:rsidR="00894CC1">
          <w:rPr>
            <w:noProof/>
            <w:webHidden/>
            <w:rtl/>
          </w:rPr>
          <w:t>35</w:t>
        </w:r>
      </w:ins>
      <w:ins w:id="282" w:author="moital" w:date="2020-01-19T09:47:00Z">
        <w:del w:id="283" w:author="מאיה קרסמסקי" w:date="2020-01-27T10:12:00Z">
          <w:r w:rsidR="00BA0279" w:rsidDel="00894CC1">
            <w:rPr>
              <w:noProof/>
              <w:webHidden/>
              <w:rtl/>
            </w:rPr>
            <w:delText>36</w:delText>
          </w:r>
        </w:del>
      </w:ins>
      <w:ins w:id="28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1"/>
        <w:rPr>
          <w:ins w:id="285" w:author="מאיה קרסמסקי" w:date="2019-12-08T15:32:00Z"/>
          <w:rFonts w:eastAsiaTheme="minorEastAsia" w:cstheme="minorBidi"/>
          <w:b w:val="0"/>
          <w:bCs w:val="0"/>
          <w:caps w:val="0"/>
          <w:noProof/>
          <w:sz w:val="22"/>
          <w:szCs w:val="22"/>
          <w:rtl/>
          <w:lang w:eastAsia="en-US"/>
        </w:rPr>
      </w:pPr>
      <w:ins w:id="28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"_Toc26711642</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Pr>
          <w:t>10.</w:t>
        </w:r>
        <w:r>
          <w:rPr>
            <w:rFonts w:eastAsiaTheme="minorEastAsia" w:cstheme="minorBidi"/>
            <w:b w:val="0"/>
            <w:bCs w:val="0"/>
            <w:caps w:val="0"/>
            <w:noProof/>
            <w:sz w:val="22"/>
            <w:szCs w:val="22"/>
            <w:rtl/>
            <w:lang w:eastAsia="en-US"/>
          </w:rPr>
          <w:tab/>
        </w:r>
        <w:r w:rsidRPr="001A7061">
          <w:rPr>
            <w:rStyle w:val="Hyperlink"/>
            <w:rFonts w:cs="David"/>
            <w:noProof/>
            <w:rtl/>
          </w:rPr>
          <w:t>בדיקת ההצעות- כללי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Toc26711642 \h</w:instrText>
        </w:r>
        <w:r>
          <w:rPr>
            <w:noProof/>
            <w:webHidden/>
            <w:rtl/>
          </w:rPr>
          <w:instrText xml:space="preserve"> </w:instrText>
        </w:r>
      </w:ins>
      <w:r>
        <w:rPr>
          <w:noProof/>
          <w:webHidden/>
          <w:rtl/>
        </w:rPr>
      </w:r>
      <w:r>
        <w:rPr>
          <w:noProof/>
          <w:webHidden/>
          <w:rtl/>
        </w:rPr>
        <w:fldChar w:fldCharType="separate"/>
      </w:r>
      <w:ins w:id="287" w:author="מאיה קרסמסקי" w:date="2020-01-27T10:12:00Z">
        <w:r w:rsidR="00894CC1">
          <w:rPr>
            <w:noProof/>
            <w:webHidden/>
            <w:rtl/>
          </w:rPr>
          <w:t>35</w:t>
        </w:r>
      </w:ins>
      <w:ins w:id="288" w:author="moital" w:date="2020-01-19T09:47:00Z">
        <w:del w:id="289" w:author="מאיה קרסמסקי" w:date="2020-01-27T10:12:00Z">
          <w:r w:rsidR="00BA0279" w:rsidDel="00894CC1">
            <w:rPr>
              <w:noProof/>
              <w:webHidden/>
              <w:rtl/>
            </w:rPr>
            <w:delText>36</w:delText>
          </w:r>
        </w:del>
      </w:ins>
      <w:ins w:id="29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91" w:author="מאיה קרסמסקי" w:date="2019-12-08T15:32:00Z"/>
          <w:rFonts w:eastAsiaTheme="minorEastAsia" w:cstheme="minorBidi"/>
          <w:smallCaps w:val="0"/>
          <w:noProof/>
          <w:sz w:val="22"/>
          <w:szCs w:val="22"/>
          <w:rtl/>
          <w:lang w:eastAsia="en-US"/>
        </w:rPr>
      </w:pPr>
      <w:ins w:id="29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"_Toc26711643</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10.1.</w:t>
        </w:r>
        <w:r>
          <w:rPr>
            <w:rFonts w:eastAsiaTheme="minorEastAsia" w:cstheme="minorBidi"/>
            <w:smallCaps w:val="0"/>
            <w:noProof/>
            <w:sz w:val="22"/>
            <w:szCs w:val="22"/>
            <w:rtl/>
            <w:lang w:eastAsia="en-US"/>
          </w:rPr>
          <w:tab/>
        </w:r>
        <w:r w:rsidRPr="001A7061">
          <w:rPr>
            <w:rStyle w:val="Hyperlink"/>
            <w:noProof/>
            <w:rtl/>
          </w:rPr>
          <w:t>בדיקה על ידי ועדת המכרזים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Toc26711643 \h</w:instrText>
        </w:r>
        <w:r>
          <w:rPr>
            <w:noProof/>
            <w:webHidden/>
            <w:rtl/>
          </w:rPr>
          <w:instrText xml:space="preserve"> </w:instrText>
        </w:r>
      </w:ins>
      <w:r>
        <w:rPr>
          <w:noProof/>
          <w:webHidden/>
          <w:rtl/>
        </w:rPr>
      </w:r>
      <w:r>
        <w:rPr>
          <w:noProof/>
          <w:webHidden/>
          <w:rtl/>
        </w:rPr>
        <w:fldChar w:fldCharType="separate"/>
      </w:r>
      <w:ins w:id="293" w:author="מאיה קרסמסקי" w:date="2020-01-27T10:12:00Z">
        <w:r w:rsidR="00894CC1">
          <w:rPr>
            <w:noProof/>
            <w:webHidden/>
            <w:rtl/>
          </w:rPr>
          <w:t>35</w:t>
        </w:r>
      </w:ins>
      <w:ins w:id="294" w:author="moital" w:date="2020-01-19T09:47:00Z">
        <w:del w:id="295" w:author="מאיה קרסמסקי" w:date="2020-01-27T10:12:00Z">
          <w:r w:rsidR="00BA0279" w:rsidDel="00894CC1">
            <w:rPr>
              <w:noProof/>
              <w:webHidden/>
              <w:rtl/>
            </w:rPr>
            <w:delText>36</w:delText>
          </w:r>
        </w:del>
      </w:ins>
      <w:ins w:id="29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297" w:author="מאיה קרסמסקי" w:date="2019-12-08T15:32:00Z"/>
          <w:rFonts w:eastAsiaTheme="minorEastAsia" w:cstheme="minorBidi"/>
          <w:smallCaps w:val="0"/>
          <w:noProof/>
          <w:sz w:val="22"/>
          <w:szCs w:val="22"/>
          <w:rtl/>
          <w:lang w:eastAsia="en-US"/>
        </w:rPr>
      </w:pPr>
      <w:ins w:id="29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"_Toc26711644</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10.2.</w:t>
        </w:r>
        <w:r>
          <w:rPr>
            <w:rFonts w:eastAsiaTheme="minorEastAsia" w:cstheme="minorBidi"/>
            <w:smallCaps w:val="0"/>
            <w:noProof/>
            <w:sz w:val="22"/>
            <w:szCs w:val="22"/>
            <w:rtl/>
            <w:lang w:eastAsia="en-US"/>
          </w:rPr>
          <w:tab/>
        </w:r>
        <w:r w:rsidRPr="001A7061">
          <w:rPr>
            <w:rStyle w:val="Hyperlink"/>
            <w:noProof/>
            <w:rtl/>
          </w:rPr>
          <w:t>בקשת הבהרות מהמציע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Toc26711644 \h</w:instrText>
        </w:r>
        <w:r>
          <w:rPr>
            <w:noProof/>
            <w:webHidden/>
            <w:rtl/>
          </w:rPr>
          <w:instrText xml:space="preserve"> </w:instrText>
        </w:r>
      </w:ins>
      <w:r>
        <w:rPr>
          <w:noProof/>
          <w:webHidden/>
          <w:rtl/>
        </w:rPr>
      </w:r>
      <w:r>
        <w:rPr>
          <w:noProof/>
          <w:webHidden/>
          <w:rtl/>
        </w:rPr>
        <w:fldChar w:fldCharType="separate"/>
      </w:r>
      <w:ins w:id="299" w:author="מאיה קרסמסקי" w:date="2020-01-27T10:12:00Z">
        <w:r w:rsidR="00894CC1">
          <w:rPr>
            <w:noProof/>
            <w:webHidden/>
            <w:rtl/>
          </w:rPr>
          <w:t>36</w:t>
        </w:r>
      </w:ins>
      <w:ins w:id="300" w:author="moital" w:date="2020-01-19T09:47:00Z">
        <w:del w:id="301" w:author="מאיה קרסמסקי" w:date="2020-01-27T10:12:00Z">
          <w:r w:rsidR="00BA0279" w:rsidDel="00894CC1">
            <w:rPr>
              <w:noProof/>
              <w:webHidden/>
              <w:rtl/>
            </w:rPr>
            <w:delText>38</w:delText>
          </w:r>
        </w:del>
      </w:ins>
      <w:ins w:id="30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303" w:author="מאיה קרסמסקי" w:date="2019-12-08T15:32:00Z"/>
          <w:rFonts w:eastAsiaTheme="minorEastAsia" w:cstheme="minorBidi"/>
          <w:smallCaps w:val="0"/>
          <w:noProof/>
          <w:sz w:val="22"/>
          <w:szCs w:val="22"/>
          <w:rtl/>
          <w:lang w:eastAsia="en-US"/>
        </w:rPr>
      </w:pPr>
      <w:ins w:id="30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"_Toc26711645</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10.3.</w:t>
        </w:r>
        <w:r>
          <w:rPr>
            <w:rFonts w:eastAsiaTheme="minorEastAsia" w:cstheme="minorBidi"/>
            <w:smallCaps w:val="0"/>
            <w:noProof/>
            <w:sz w:val="22"/>
            <w:szCs w:val="22"/>
            <w:rtl/>
            <w:lang w:eastAsia="en-US"/>
          </w:rPr>
          <w:tab/>
        </w:r>
        <w:r w:rsidRPr="001A7061">
          <w:rPr>
            <w:rStyle w:val="Hyperlink"/>
            <w:noProof/>
            <w:rtl/>
          </w:rPr>
          <w:t>פסילת הצעות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Toc26711645 \h</w:instrText>
        </w:r>
        <w:r>
          <w:rPr>
            <w:noProof/>
            <w:webHidden/>
            <w:rtl/>
          </w:rPr>
          <w:instrText xml:space="preserve"> </w:instrText>
        </w:r>
      </w:ins>
      <w:r>
        <w:rPr>
          <w:noProof/>
          <w:webHidden/>
          <w:rtl/>
        </w:rPr>
      </w:r>
      <w:r>
        <w:rPr>
          <w:noProof/>
          <w:webHidden/>
          <w:rtl/>
        </w:rPr>
        <w:fldChar w:fldCharType="separate"/>
      </w:r>
      <w:ins w:id="305" w:author="מאיה קרסמסקי" w:date="2020-01-27T10:12:00Z">
        <w:r w:rsidR="00894CC1">
          <w:rPr>
            <w:noProof/>
            <w:webHidden/>
            <w:rtl/>
          </w:rPr>
          <w:t>37</w:t>
        </w:r>
      </w:ins>
      <w:ins w:id="306" w:author="moital" w:date="2020-01-19T09:47:00Z">
        <w:del w:id="307" w:author="מאיה קרסמסקי" w:date="2020-01-27T10:12:00Z">
          <w:r w:rsidR="00BA0279" w:rsidDel="00894CC1">
            <w:rPr>
              <w:noProof/>
              <w:webHidden/>
              <w:rtl/>
            </w:rPr>
            <w:delText>38</w:delText>
          </w:r>
        </w:del>
      </w:ins>
      <w:ins w:id="30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309" w:author="מאיה קרסמסקי" w:date="2019-12-08T15:32:00Z"/>
          <w:rFonts w:eastAsiaTheme="minorEastAsia" w:cstheme="minorBidi"/>
          <w:smallCaps w:val="0"/>
          <w:noProof/>
          <w:sz w:val="22"/>
          <w:szCs w:val="22"/>
          <w:rtl/>
          <w:lang w:eastAsia="en-US"/>
        </w:rPr>
      </w:pPr>
      <w:ins w:id="310"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"_Toc26711646</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10.4.</w:t>
        </w:r>
        <w:r>
          <w:rPr>
            <w:rFonts w:eastAsiaTheme="minorEastAsia" w:cstheme="minorBidi"/>
            <w:smallCaps w:val="0"/>
            <w:noProof/>
            <w:sz w:val="22"/>
            <w:szCs w:val="22"/>
            <w:rtl/>
            <w:lang w:eastAsia="en-US"/>
          </w:rPr>
          <w:tab/>
        </w:r>
        <w:r w:rsidRPr="001A7061">
          <w:rPr>
            <w:rStyle w:val="Hyperlink"/>
            <w:noProof/>
            <w:rtl/>
          </w:rPr>
          <w:t>סמכויות ועדת המכרזים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Toc26711646 \h</w:instrText>
        </w:r>
        <w:r>
          <w:rPr>
            <w:noProof/>
            <w:webHidden/>
            <w:rtl/>
          </w:rPr>
          <w:instrText xml:space="preserve"> </w:instrText>
        </w:r>
      </w:ins>
      <w:r>
        <w:rPr>
          <w:noProof/>
          <w:webHidden/>
          <w:rtl/>
        </w:rPr>
      </w:r>
      <w:r>
        <w:rPr>
          <w:noProof/>
          <w:webHidden/>
          <w:rtl/>
        </w:rPr>
        <w:fldChar w:fldCharType="separate"/>
      </w:r>
      <w:ins w:id="311" w:author="מאיה קרסמסקי" w:date="2020-01-27T10:12:00Z">
        <w:r w:rsidR="00894CC1">
          <w:rPr>
            <w:noProof/>
            <w:webHidden/>
            <w:rtl/>
          </w:rPr>
          <w:t>38</w:t>
        </w:r>
      </w:ins>
      <w:ins w:id="312" w:author="moital" w:date="2020-01-19T09:47:00Z">
        <w:del w:id="313" w:author="מאיה קרסמסקי" w:date="2020-01-27T10:12:00Z">
          <w:r w:rsidR="00BA0279" w:rsidDel="00894CC1">
            <w:rPr>
              <w:noProof/>
              <w:webHidden/>
              <w:rtl/>
            </w:rPr>
            <w:delText>40</w:delText>
          </w:r>
        </w:del>
      </w:ins>
      <w:ins w:id="31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1"/>
        <w:rPr>
          <w:ins w:id="315" w:author="מאיה קרסמסקי" w:date="2019-12-08T15:32:00Z"/>
          <w:rFonts w:eastAsiaTheme="minorEastAsia" w:cstheme="minorBidi"/>
          <w:b w:val="0"/>
          <w:bCs w:val="0"/>
          <w:caps w:val="0"/>
          <w:noProof/>
          <w:sz w:val="22"/>
          <w:szCs w:val="22"/>
          <w:rtl/>
          <w:lang w:eastAsia="en-US"/>
        </w:rPr>
      </w:pPr>
      <w:ins w:id="31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"_Toc26711647</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Pr>
          <w:t>11.</w:t>
        </w:r>
        <w:r>
          <w:rPr>
            <w:rFonts w:eastAsiaTheme="minorEastAsia" w:cstheme="minorBidi"/>
            <w:b w:val="0"/>
            <w:bCs w:val="0"/>
            <w:caps w:val="0"/>
            <w:noProof/>
            <w:sz w:val="22"/>
            <w:szCs w:val="22"/>
            <w:rtl/>
            <w:lang w:eastAsia="en-US"/>
          </w:rPr>
          <w:tab/>
        </w:r>
        <w:r w:rsidRPr="001A7061">
          <w:rPr>
            <w:rStyle w:val="Hyperlink"/>
            <w:rFonts w:cs="David"/>
            <w:noProof/>
            <w:rtl/>
          </w:rPr>
          <w:t>קביעת הזוכים במכרז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Toc26711647 \h</w:instrText>
        </w:r>
        <w:r>
          <w:rPr>
            <w:noProof/>
            <w:webHidden/>
            <w:rtl/>
          </w:rPr>
          <w:instrText xml:space="preserve"> </w:instrText>
        </w:r>
      </w:ins>
      <w:r>
        <w:rPr>
          <w:noProof/>
          <w:webHidden/>
          <w:rtl/>
        </w:rPr>
      </w:r>
      <w:r>
        <w:rPr>
          <w:noProof/>
          <w:webHidden/>
          <w:rtl/>
        </w:rPr>
        <w:fldChar w:fldCharType="separate"/>
      </w:r>
      <w:ins w:id="317" w:author="מאיה קרסמסקי" w:date="2020-01-27T10:12:00Z">
        <w:r w:rsidR="00894CC1">
          <w:rPr>
            <w:noProof/>
            <w:webHidden/>
            <w:rtl/>
          </w:rPr>
          <w:t>38</w:t>
        </w:r>
      </w:ins>
      <w:ins w:id="318" w:author="moital" w:date="2020-01-19T09:47:00Z">
        <w:del w:id="319" w:author="מאיה קרסמסקי" w:date="2020-01-27T10:12:00Z">
          <w:r w:rsidR="00BA0279" w:rsidDel="00894CC1">
            <w:rPr>
              <w:noProof/>
              <w:webHidden/>
              <w:rtl/>
            </w:rPr>
            <w:delText>40</w:delText>
          </w:r>
        </w:del>
      </w:ins>
      <w:ins w:id="32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321" w:author="מאיה קרסמסקי" w:date="2019-12-08T15:32:00Z"/>
          <w:rFonts w:eastAsiaTheme="minorEastAsia" w:cstheme="minorBidi"/>
          <w:smallCaps w:val="0"/>
          <w:noProof/>
          <w:sz w:val="22"/>
          <w:szCs w:val="22"/>
          <w:rtl/>
          <w:lang w:eastAsia="en-US"/>
        </w:rPr>
      </w:pPr>
      <w:ins w:id="32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"_Toc26711648</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11.1.</w:t>
        </w:r>
        <w:r>
          <w:rPr>
            <w:rFonts w:eastAsiaTheme="minorEastAsia" w:cstheme="minorBidi"/>
            <w:smallCaps w:val="0"/>
            <w:noProof/>
            <w:sz w:val="22"/>
            <w:szCs w:val="22"/>
            <w:rtl/>
            <w:lang w:eastAsia="en-US"/>
          </w:rPr>
          <w:tab/>
        </w:r>
        <w:r w:rsidRPr="001A7061">
          <w:rPr>
            <w:rStyle w:val="Hyperlink"/>
            <w:noProof/>
            <w:rtl/>
          </w:rPr>
          <w:t>הזוכים במכרז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Toc26711648 \h</w:instrText>
        </w:r>
        <w:r>
          <w:rPr>
            <w:noProof/>
            <w:webHidden/>
            <w:rtl/>
          </w:rPr>
          <w:instrText xml:space="preserve"> </w:instrText>
        </w:r>
      </w:ins>
      <w:r>
        <w:rPr>
          <w:noProof/>
          <w:webHidden/>
          <w:rtl/>
        </w:rPr>
      </w:r>
      <w:r>
        <w:rPr>
          <w:noProof/>
          <w:webHidden/>
          <w:rtl/>
        </w:rPr>
        <w:fldChar w:fldCharType="separate"/>
      </w:r>
      <w:ins w:id="323" w:author="מאיה קרסמסקי" w:date="2020-01-27T10:12:00Z">
        <w:r w:rsidR="00894CC1">
          <w:rPr>
            <w:noProof/>
            <w:webHidden/>
            <w:rtl/>
          </w:rPr>
          <w:t>38</w:t>
        </w:r>
      </w:ins>
      <w:ins w:id="324" w:author="moital" w:date="2020-01-19T09:47:00Z">
        <w:del w:id="325" w:author="מאיה קרסמסקי" w:date="2020-01-27T10:12:00Z">
          <w:r w:rsidR="00BA0279" w:rsidDel="00894CC1">
            <w:rPr>
              <w:noProof/>
              <w:webHidden/>
              <w:rtl/>
            </w:rPr>
            <w:delText>40</w:delText>
          </w:r>
        </w:del>
      </w:ins>
      <w:ins w:id="326"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327" w:author="מאיה קרסמסקי" w:date="2019-12-08T15:32:00Z"/>
          <w:rFonts w:eastAsiaTheme="minorEastAsia" w:cstheme="minorBidi"/>
          <w:smallCaps w:val="0"/>
          <w:noProof/>
          <w:sz w:val="22"/>
          <w:szCs w:val="22"/>
          <w:rtl/>
          <w:lang w:eastAsia="en-US"/>
        </w:rPr>
      </w:pPr>
      <w:ins w:id="328"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"_Toc26711649</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11.2.</w:t>
        </w:r>
        <w:r>
          <w:rPr>
            <w:rFonts w:eastAsiaTheme="minorEastAsia" w:cstheme="minorBidi"/>
            <w:smallCaps w:val="0"/>
            <w:noProof/>
            <w:sz w:val="22"/>
            <w:szCs w:val="22"/>
            <w:rtl/>
            <w:lang w:eastAsia="en-US"/>
          </w:rPr>
          <w:tab/>
        </w:r>
        <w:r w:rsidRPr="001A7061">
          <w:rPr>
            <w:rStyle w:val="Hyperlink"/>
            <w:noProof/>
            <w:rtl/>
          </w:rPr>
          <w:t>סייגים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Toc26711649 \h</w:instrText>
        </w:r>
        <w:r>
          <w:rPr>
            <w:noProof/>
            <w:webHidden/>
            <w:rtl/>
          </w:rPr>
          <w:instrText xml:space="preserve"> </w:instrText>
        </w:r>
      </w:ins>
      <w:r>
        <w:rPr>
          <w:noProof/>
          <w:webHidden/>
          <w:rtl/>
        </w:rPr>
      </w:r>
      <w:r>
        <w:rPr>
          <w:noProof/>
          <w:webHidden/>
          <w:rtl/>
        </w:rPr>
        <w:fldChar w:fldCharType="separate"/>
      </w:r>
      <w:ins w:id="329" w:author="מאיה קרסמסקי" w:date="2020-01-27T10:12:00Z">
        <w:r w:rsidR="00894CC1">
          <w:rPr>
            <w:noProof/>
            <w:webHidden/>
            <w:rtl/>
          </w:rPr>
          <w:t>39</w:t>
        </w:r>
      </w:ins>
      <w:ins w:id="330" w:author="moital" w:date="2020-01-19T09:47:00Z">
        <w:del w:id="331" w:author="מאיה קרסמסקי" w:date="2020-01-27T10:12:00Z">
          <w:r w:rsidR="00BA0279" w:rsidDel="00894CC1">
            <w:rPr>
              <w:noProof/>
              <w:webHidden/>
              <w:rtl/>
            </w:rPr>
            <w:delText>40</w:delText>
          </w:r>
        </w:del>
      </w:ins>
      <w:ins w:id="332"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333" w:author="מאיה קרסמסקי" w:date="2019-12-08T15:32:00Z"/>
          <w:rFonts w:eastAsiaTheme="minorEastAsia" w:cstheme="minorBidi"/>
          <w:smallCaps w:val="0"/>
          <w:noProof/>
          <w:sz w:val="22"/>
          <w:szCs w:val="22"/>
          <w:rtl/>
          <w:lang w:eastAsia="en-US"/>
        </w:rPr>
      </w:pPr>
      <w:ins w:id="334"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"_Toc26711650</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kern w:val="16"/>
          </w:rPr>
          <w:t>11.3.</w:t>
        </w:r>
        <w:r>
          <w:rPr>
            <w:rFonts w:eastAsiaTheme="minorEastAsia" w:cstheme="minorBidi"/>
            <w:smallCaps w:val="0"/>
            <w:noProof/>
            <w:sz w:val="22"/>
            <w:szCs w:val="22"/>
            <w:rtl/>
            <w:lang w:eastAsia="en-US"/>
          </w:rPr>
          <w:tab/>
        </w:r>
        <w:r w:rsidRPr="001A7061">
          <w:rPr>
            <w:rStyle w:val="Hyperlink"/>
            <w:noProof/>
            <w:rtl/>
          </w:rPr>
          <w:t>המפעיל האלטרנטיבי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Toc26711650 \h</w:instrText>
        </w:r>
        <w:r>
          <w:rPr>
            <w:noProof/>
            <w:webHidden/>
            <w:rtl/>
          </w:rPr>
          <w:instrText xml:space="preserve"> </w:instrText>
        </w:r>
      </w:ins>
      <w:r>
        <w:rPr>
          <w:noProof/>
          <w:webHidden/>
          <w:rtl/>
        </w:rPr>
      </w:r>
      <w:r>
        <w:rPr>
          <w:noProof/>
          <w:webHidden/>
          <w:rtl/>
        </w:rPr>
        <w:fldChar w:fldCharType="separate"/>
      </w:r>
      <w:ins w:id="335" w:author="מאיה קרסמסקי" w:date="2020-01-27T10:12:00Z">
        <w:r w:rsidR="00894CC1">
          <w:rPr>
            <w:noProof/>
            <w:webHidden/>
            <w:rtl/>
          </w:rPr>
          <w:t>39</w:t>
        </w:r>
      </w:ins>
      <w:ins w:id="336" w:author="moital" w:date="2020-01-19T09:47:00Z">
        <w:del w:id="337" w:author="מאיה קרסמסקי" w:date="2020-01-27T10:12:00Z">
          <w:r w:rsidR="00BA0279" w:rsidDel="00894CC1">
            <w:rPr>
              <w:noProof/>
              <w:webHidden/>
              <w:rtl/>
            </w:rPr>
            <w:delText>41</w:delText>
          </w:r>
        </w:del>
      </w:ins>
      <w:ins w:id="338"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339" w:author="מאיה קרסמסקי" w:date="2019-12-08T15:32:00Z"/>
          <w:rFonts w:eastAsiaTheme="minorEastAsia" w:cstheme="minorBidi"/>
          <w:smallCaps w:val="0"/>
          <w:noProof/>
          <w:sz w:val="22"/>
          <w:szCs w:val="22"/>
          <w:rtl/>
          <w:lang w:eastAsia="en-US"/>
        </w:rPr>
      </w:pPr>
      <w:ins w:id="340"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"_Toc26711651</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Pr>
          <w:t>11.4.</w:t>
        </w:r>
        <w:r>
          <w:rPr>
            <w:rFonts w:eastAsiaTheme="minorEastAsia" w:cstheme="minorBidi"/>
            <w:smallCaps w:val="0"/>
            <w:noProof/>
            <w:sz w:val="22"/>
            <w:szCs w:val="22"/>
            <w:rtl/>
            <w:lang w:eastAsia="en-US"/>
          </w:rPr>
          <w:tab/>
        </w:r>
        <w:r w:rsidRPr="001A7061">
          <w:rPr>
            <w:rStyle w:val="Hyperlink"/>
            <w:rFonts w:cs="David"/>
            <w:noProof/>
            <w:rtl/>
          </w:rPr>
          <w:t>הצהרת עדכון</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Toc26711651 \h</w:instrText>
        </w:r>
        <w:r>
          <w:rPr>
            <w:noProof/>
            <w:webHidden/>
            <w:rtl/>
          </w:rPr>
          <w:instrText xml:space="preserve"> </w:instrText>
        </w:r>
      </w:ins>
      <w:r>
        <w:rPr>
          <w:noProof/>
          <w:webHidden/>
          <w:rtl/>
        </w:rPr>
      </w:r>
      <w:r>
        <w:rPr>
          <w:noProof/>
          <w:webHidden/>
          <w:rtl/>
        </w:rPr>
        <w:fldChar w:fldCharType="separate"/>
      </w:r>
      <w:ins w:id="341" w:author="מאיה קרסמסקי" w:date="2020-01-27T10:12:00Z">
        <w:r w:rsidR="00894CC1">
          <w:rPr>
            <w:noProof/>
            <w:webHidden/>
            <w:rtl/>
          </w:rPr>
          <w:t>40</w:t>
        </w:r>
      </w:ins>
      <w:ins w:id="342" w:author="moital" w:date="2020-01-19T09:47:00Z">
        <w:del w:id="343" w:author="מאיה קרסמסקי" w:date="2020-01-27T10:12:00Z">
          <w:r w:rsidR="00BA0279" w:rsidDel="00894CC1">
            <w:rPr>
              <w:noProof/>
              <w:webHidden/>
              <w:rtl/>
            </w:rPr>
            <w:delText>42</w:delText>
          </w:r>
        </w:del>
      </w:ins>
      <w:ins w:id="344"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2"/>
        <w:rPr>
          <w:ins w:id="345" w:author="מאיה קרסמסקי" w:date="2019-12-08T15:32:00Z"/>
          <w:rFonts w:eastAsiaTheme="minorEastAsia" w:cstheme="minorBidi"/>
          <w:smallCaps w:val="0"/>
          <w:noProof/>
          <w:sz w:val="22"/>
          <w:szCs w:val="22"/>
          <w:rtl/>
          <w:lang w:eastAsia="en-US"/>
        </w:rPr>
      </w:pPr>
      <w:ins w:id="346"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"_Toc26711652</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noProof/>
          </w:rPr>
          <w:t>11.5.</w:t>
        </w:r>
        <w:r>
          <w:rPr>
            <w:rFonts w:eastAsiaTheme="minorEastAsia" w:cstheme="minorBidi"/>
            <w:smallCaps w:val="0"/>
            <w:noProof/>
            <w:sz w:val="22"/>
            <w:szCs w:val="22"/>
            <w:rtl/>
            <w:lang w:eastAsia="en-US"/>
          </w:rPr>
          <w:tab/>
        </w:r>
        <w:r w:rsidRPr="001A7061">
          <w:rPr>
            <w:rStyle w:val="Hyperlink"/>
            <w:noProof/>
            <w:rtl/>
          </w:rPr>
          <w:t>פעולות לאחר זכייה במכרז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Toc26711652 \h</w:instrText>
        </w:r>
        <w:r>
          <w:rPr>
            <w:noProof/>
            <w:webHidden/>
            <w:rtl/>
          </w:rPr>
          <w:instrText xml:space="preserve"> </w:instrText>
        </w:r>
      </w:ins>
      <w:r>
        <w:rPr>
          <w:noProof/>
          <w:webHidden/>
          <w:rtl/>
        </w:rPr>
      </w:r>
      <w:r>
        <w:rPr>
          <w:noProof/>
          <w:webHidden/>
          <w:rtl/>
        </w:rPr>
        <w:fldChar w:fldCharType="separate"/>
      </w:r>
      <w:ins w:id="347" w:author="מאיה קרסמסקי" w:date="2020-01-27T10:12:00Z">
        <w:r w:rsidR="00894CC1">
          <w:rPr>
            <w:noProof/>
            <w:webHidden/>
            <w:rtl/>
          </w:rPr>
          <w:t>41</w:t>
        </w:r>
      </w:ins>
      <w:ins w:id="348" w:author="moital" w:date="2020-01-19T09:47:00Z">
        <w:del w:id="349" w:author="מאיה קרסמסקי" w:date="2020-01-27T10:12:00Z">
          <w:r w:rsidR="00BA0279" w:rsidDel="00894CC1">
            <w:rPr>
              <w:noProof/>
              <w:webHidden/>
              <w:rtl/>
            </w:rPr>
            <w:delText>42</w:delText>
          </w:r>
        </w:del>
      </w:ins>
      <w:ins w:id="350" w:author="מאיה קרסמסקי" w:date="2019-12-08T15:32:00Z">
        <w:r>
          <w:rPr>
            <w:noProof/>
            <w:webHidden/>
            <w:rtl/>
          </w:rPr>
          <w:fldChar w:fldCharType="end"/>
        </w:r>
        <w:r w:rsidRPr="001A7061">
          <w:rPr>
            <w:rStyle w:val="Hyperlink"/>
            <w:noProof/>
            <w:rtl/>
          </w:rPr>
          <w:fldChar w:fldCharType="end"/>
        </w:r>
      </w:ins>
    </w:p>
    <w:p w:rsidR="001F6931" w:rsidRDefault="001F6931">
      <w:pPr>
        <w:pStyle w:val="TOC1"/>
        <w:rPr>
          <w:ins w:id="351" w:author="מאיה קרסמסקי" w:date="2019-12-08T15:32:00Z"/>
          <w:rFonts w:eastAsiaTheme="minorEastAsia" w:cstheme="minorBidi"/>
          <w:b w:val="0"/>
          <w:bCs w:val="0"/>
          <w:caps w:val="0"/>
          <w:noProof/>
          <w:sz w:val="22"/>
          <w:szCs w:val="22"/>
          <w:rtl/>
          <w:lang w:eastAsia="en-US"/>
        </w:rPr>
      </w:pPr>
      <w:ins w:id="352" w:author="מאיה קרסמסקי" w:date="2019-12-08T15:32:00Z">
        <w:r w:rsidRPr="001A7061">
          <w:rPr>
            <w:rStyle w:val="Hyperlink"/>
            <w:noProof/>
            <w:rtl/>
          </w:rPr>
          <w:fldChar w:fldCharType="begin"/>
        </w:r>
        <w:r w:rsidRPr="001A7061">
          <w:rPr>
            <w:rStyle w:val="Hyperlink"/>
            <w:noProof/>
            <w:rtl/>
          </w:rPr>
          <w:instrText xml:space="preserve"> </w:instrText>
        </w:r>
        <w:r>
          <w:rPr>
            <w:noProof/>
          </w:rPr>
          <w:instrText>HYPERLINK \l "_Toc26711653</w:instrText>
        </w:r>
        <w:r>
          <w:rPr>
            <w:noProof/>
            <w:rtl/>
          </w:rPr>
          <w:instrText>"</w:instrText>
        </w:r>
        <w:r w:rsidRPr="001A7061">
          <w:rPr>
            <w:rStyle w:val="Hyperlink"/>
            <w:noProof/>
            <w:rtl/>
          </w:rPr>
          <w:instrText xml:space="preserve"> </w:instrText>
        </w:r>
        <w:r w:rsidRPr="001A7061">
          <w:rPr>
            <w:rStyle w:val="Hyperlink"/>
            <w:noProof/>
            <w:rtl/>
          </w:rPr>
          <w:fldChar w:fldCharType="separate"/>
        </w:r>
        <w:r w:rsidRPr="001A7061">
          <w:rPr>
            <w:rStyle w:val="Hyperlink"/>
            <w:rFonts w:cs="David"/>
            <w:noProof/>
            <w:rtl/>
          </w:rPr>
          <w:t>12.</w:t>
        </w:r>
        <w:r>
          <w:rPr>
            <w:rFonts w:eastAsiaTheme="minorEastAsia" w:cstheme="minorBidi"/>
            <w:b w:val="0"/>
            <w:bCs w:val="0"/>
            <w:caps w:val="0"/>
            <w:noProof/>
            <w:sz w:val="22"/>
            <w:szCs w:val="22"/>
            <w:rtl/>
            <w:lang w:eastAsia="en-US"/>
          </w:rPr>
          <w:tab/>
        </w:r>
        <w:r w:rsidRPr="001A7061">
          <w:rPr>
            <w:rStyle w:val="Hyperlink"/>
            <w:rFonts w:cs="David"/>
            <w:noProof/>
            <w:rtl/>
          </w:rPr>
          <w:t>המסגרת המשפטית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Toc26711653 \h</w:instrText>
        </w:r>
        <w:r>
          <w:rPr>
            <w:noProof/>
            <w:webHidden/>
            <w:rtl/>
          </w:rPr>
          <w:instrText xml:space="preserve"> </w:instrText>
        </w:r>
      </w:ins>
      <w:r>
        <w:rPr>
          <w:noProof/>
          <w:webHidden/>
          <w:rtl/>
        </w:rPr>
      </w:r>
      <w:r>
        <w:rPr>
          <w:noProof/>
          <w:webHidden/>
          <w:rtl/>
        </w:rPr>
        <w:fldChar w:fldCharType="separate"/>
      </w:r>
      <w:ins w:id="353" w:author="מאיה קרסמסקי" w:date="2020-01-27T10:12:00Z">
        <w:r w:rsidR="00894CC1">
          <w:rPr>
            <w:noProof/>
            <w:webHidden/>
            <w:rtl/>
          </w:rPr>
          <w:t>42</w:t>
        </w:r>
      </w:ins>
      <w:ins w:id="354" w:author="moital" w:date="2020-01-19T09:47:00Z">
        <w:del w:id="355" w:author="מאיה קרסמסקי" w:date="2020-01-27T10:12:00Z">
          <w:r w:rsidR="00BA0279" w:rsidDel="00894CC1">
            <w:rPr>
              <w:noProof/>
              <w:webHidden/>
              <w:rtl/>
            </w:rPr>
            <w:delText>43</w:delText>
          </w:r>
        </w:del>
      </w:ins>
      <w:ins w:id="356" w:author="מאיה קרסמסקי" w:date="2019-12-08T15:32:00Z">
        <w:r>
          <w:rPr>
            <w:noProof/>
            <w:webHidden/>
            <w:rtl/>
          </w:rPr>
          <w:fldChar w:fldCharType="end"/>
        </w:r>
        <w:r w:rsidRPr="001A7061">
          <w:rPr>
            <w:rStyle w:val="Hyperlink"/>
            <w:noProof/>
            <w:rtl/>
          </w:rPr>
          <w:fldChar w:fldCharType="end"/>
        </w:r>
      </w:ins>
    </w:p>
    <w:p w:rsidR="00E037AA" w:rsidDel="001F6931" w:rsidRDefault="00E037AA" w:rsidP="006246B3">
      <w:pPr>
        <w:pStyle w:val="TOC1"/>
        <w:rPr>
          <w:del w:id="357" w:author="מאיה קרסמסקי" w:date="2019-12-08T15:32:00Z"/>
          <w:rFonts w:eastAsiaTheme="minorEastAsia" w:cstheme="minorBidi"/>
          <w:noProof/>
          <w:sz w:val="22"/>
          <w:szCs w:val="22"/>
          <w:rtl/>
          <w:lang w:eastAsia="en-US"/>
        </w:rPr>
      </w:pPr>
      <w:del w:id="358" w:author="מאיה קרסמסקי" w:date="2019-12-08T15:32:00Z">
        <w:r w:rsidRPr="00FD2F62" w:rsidDel="001F6931">
          <w:delText>1.</w:delText>
        </w:r>
        <w:r w:rsidDel="001F6931">
          <w:rPr>
            <w:rFonts w:eastAsiaTheme="minorEastAsia" w:cstheme="minorBidi"/>
            <w:noProof/>
            <w:sz w:val="22"/>
            <w:szCs w:val="22"/>
            <w:rtl/>
            <w:lang w:eastAsia="en-US"/>
          </w:rPr>
          <w:tab/>
        </w:r>
        <w:r w:rsidRPr="00FD2F62" w:rsidDel="001F6931">
          <w:rPr>
            <w:rtl/>
          </w:rPr>
          <w:delText>מבוא</w:delText>
        </w:r>
        <w:r w:rsidDel="001F6931">
          <w:rPr>
            <w:noProof/>
            <w:webHidden/>
            <w:rtl/>
          </w:rPr>
          <w:tab/>
        </w:r>
        <w:r w:rsidR="001F6931" w:rsidDel="001F6931">
          <w:rPr>
            <w:noProof/>
            <w:webHidden/>
            <w:rtl/>
          </w:rPr>
          <w:delText>1</w:delText>
        </w:r>
      </w:del>
    </w:p>
    <w:p w:rsidR="00E037AA" w:rsidDel="001F6931" w:rsidRDefault="00E037AA" w:rsidP="00933FA9">
      <w:pPr>
        <w:pStyle w:val="TOC2"/>
        <w:rPr>
          <w:del w:id="359" w:author="מאיה קרסמסקי" w:date="2019-12-08T15:32:00Z"/>
          <w:rFonts w:eastAsiaTheme="minorEastAsia" w:cstheme="minorBidi"/>
          <w:noProof/>
          <w:sz w:val="22"/>
          <w:szCs w:val="22"/>
          <w:rtl/>
          <w:lang w:eastAsia="en-US"/>
        </w:rPr>
      </w:pPr>
      <w:del w:id="360" w:author="מאיה קרסמסקי" w:date="2019-12-08T15:32:00Z">
        <w:r w:rsidRPr="00FD2F62" w:rsidDel="001F6931">
          <w:rPr>
            <w:rStyle w:val="Hyperlink"/>
            <w:noProof/>
          </w:rPr>
          <w:delText>1.1.</w:delText>
        </w:r>
        <w:r w:rsidDel="001F6931">
          <w:rPr>
            <w:rFonts w:eastAsiaTheme="minorEastAsia" w:cstheme="minorBidi"/>
            <w:noProof/>
            <w:sz w:val="22"/>
            <w:szCs w:val="22"/>
            <w:rtl/>
            <w:lang w:eastAsia="en-US"/>
          </w:rPr>
          <w:tab/>
        </w:r>
        <w:r w:rsidRPr="00FD2F62" w:rsidDel="001F6931">
          <w:rPr>
            <w:rStyle w:val="Hyperlink"/>
            <w:noProof/>
            <w:rtl/>
          </w:rPr>
          <w:delText>הזמנה להשתתף במכרז</w:delText>
        </w:r>
        <w:r w:rsidDel="001F6931">
          <w:rPr>
            <w:noProof/>
            <w:webHidden/>
            <w:rtl/>
          </w:rPr>
          <w:tab/>
        </w:r>
        <w:r w:rsidR="001F6931" w:rsidDel="001F6931">
          <w:rPr>
            <w:noProof/>
            <w:webHidden/>
            <w:rtl/>
          </w:rPr>
          <w:delText>1</w:delText>
        </w:r>
      </w:del>
    </w:p>
    <w:p w:rsidR="00E037AA" w:rsidDel="001F6931" w:rsidRDefault="00E037AA" w:rsidP="00933FA9">
      <w:pPr>
        <w:pStyle w:val="TOC2"/>
        <w:rPr>
          <w:del w:id="361" w:author="מאיה קרסמסקי" w:date="2019-12-08T15:32:00Z"/>
          <w:rFonts w:eastAsiaTheme="minorEastAsia" w:cstheme="minorBidi"/>
          <w:noProof/>
          <w:sz w:val="22"/>
          <w:szCs w:val="22"/>
          <w:rtl/>
          <w:lang w:eastAsia="en-US"/>
        </w:rPr>
      </w:pPr>
      <w:del w:id="362" w:author="מאיה קרסמסקי" w:date="2019-12-08T15:32:00Z">
        <w:r w:rsidRPr="00FD2F62" w:rsidDel="001F6931">
          <w:rPr>
            <w:rStyle w:val="Hyperlink"/>
            <w:noProof/>
          </w:rPr>
          <w:delText>1.2.</w:delText>
        </w:r>
        <w:r w:rsidDel="001F6931">
          <w:rPr>
            <w:rFonts w:eastAsiaTheme="minorEastAsia" w:cstheme="minorBidi"/>
            <w:noProof/>
            <w:sz w:val="22"/>
            <w:szCs w:val="22"/>
            <w:rtl/>
            <w:lang w:eastAsia="en-US"/>
          </w:rPr>
          <w:tab/>
        </w:r>
        <w:r w:rsidRPr="00FD2F62" w:rsidDel="001F6931">
          <w:rPr>
            <w:rStyle w:val="Hyperlink"/>
            <w:noProof/>
            <w:rtl/>
          </w:rPr>
          <w:delText>מסמכי המכרז</w:delText>
        </w:r>
        <w:r w:rsidDel="001F6931">
          <w:rPr>
            <w:noProof/>
            <w:webHidden/>
            <w:rtl/>
          </w:rPr>
          <w:tab/>
        </w:r>
        <w:r w:rsidR="001F6931" w:rsidDel="001F6931">
          <w:rPr>
            <w:noProof/>
            <w:webHidden/>
            <w:rtl/>
          </w:rPr>
          <w:delText>1</w:delText>
        </w:r>
      </w:del>
    </w:p>
    <w:p w:rsidR="00E037AA" w:rsidDel="001F6931" w:rsidRDefault="00E037AA" w:rsidP="00933FA9">
      <w:pPr>
        <w:pStyle w:val="TOC2"/>
        <w:rPr>
          <w:del w:id="363" w:author="מאיה קרסמסקי" w:date="2019-12-08T15:32:00Z"/>
          <w:rFonts w:eastAsiaTheme="minorEastAsia" w:cstheme="minorBidi"/>
          <w:noProof/>
          <w:sz w:val="22"/>
          <w:szCs w:val="22"/>
          <w:rtl/>
          <w:lang w:eastAsia="en-US"/>
        </w:rPr>
      </w:pPr>
      <w:del w:id="364" w:author="מאיה קרסמסקי" w:date="2019-12-08T15:32:00Z">
        <w:r w:rsidRPr="00FD2F62" w:rsidDel="001F6931">
          <w:rPr>
            <w:rStyle w:val="Hyperlink"/>
            <w:noProof/>
          </w:rPr>
          <w:delText>1.3.</w:delText>
        </w:r>
        <w:r w:rsidDel="001F6931">
          <w:rPr>
            <w:rFonts w:eastAsiaTheme="minorEastAsia" w:cstheme="minorBidi"/>
            <w:noProof/>
            <w:sz w:val="22"/>
            <w:szCs w:val="22"/>
            <w:rtl/>
            <w:lang w:eastAsia="en-US"/>
          </w:rPr>
          <w:tab/>
        </w:r>
        <w:r w:rsidRPr="00FD2F62" w:rsidDel="001F6931">
          <w:rPr>
            <w:rStyle w:val="Hyperlink"/>
            <w:noProof/>
            <w:rtl/>
          </w:rPr>
          <w:delText>לוח הזמנים הצפוי להליך המכרזי:</w:delText>
        </w:r>
        <w:r w:rsidDel="001F6931">
          <w:rPr>
            <w:noProof/>
            <w:webHidden/>
            <w:rtl/>
          </w:rPr>
          <w:tab/>
        </w:r>
        <w:r w:rsidR="001F6931" w:rsidDel="001F6931">
          <w:rPr>
            <w:noProof/>
            <w:webHidden/>
            <w:rtl/>
          </w:rPr>
          <w:delText>2</w:delText>
        </w:r>
      </w:del>
    </w:p>
    <w:p w:rsidR="00E037AA" w:rsidDel="001F6931" w:rsidRDefault="00E037AA" w:rsidP="00933FA9">
      <w:pPr>
        <w:pStyle w:val="TOC1"/>
        <w:rPr>
          <w:del w:id="365" w:author="מאיה קרסמסקי" w:date="2019-12-08T15:32:00Z"/>
          <w:rFonts w:eastAsiaTheme="minorEastAsia" w:cstheme="minorBidi"/>
          <w:noProof/>
          <w:sz w:val="22"/>
          <w:szCs w:val="22"/>
          <w:rtl/>
          <w:lang w:eastAsia="en-US"/>
        </w:rPr>
      </w:pPr>
      <w:del w:id="366" w:author="מאיה קרסמסקי" w:date="2019-12-08T15:32:00Z">
        <w:r w:rsidRPr="00FD2F62" w:rsidDel="001F6931">
          <w:rPr>
            <w:rStyle w:val="Hyperlink"/>
            <w:rFonts w:cs="David"/>
            <w:noProof/>
          </w:rPr>
          <w:delText>2.</w:delText>
        </w:r>
        <w:r w:rsidDel="001F6931">
          <w:rPr>
            <w:rFonts w:eastAsiaTheme="minorEastAsia" w:cstheme="minorBidi"/>
            <w:noProof/>
            <w:sz w:val="22"/>
            <w:szCs w:val="22"/>
            <w:rtl/>
            <w:lang w:eastAsia="en-US"/>
          </w:rPr>
          <w:tab/>
        </w:r>
        <w:r w:rsidRPr="00FD2F62" w:rsidDel="001F6931">
          <w:rPr>
            <w:rStyle w:val="Hyperlink"/>
            <w:noProof/>
            <w:rtl/>
          </w:rPr>
          <w:delText>רקע כללי</w:delText>
        </w:r>
        <w:r w:rsidDel="001F6931">
          <w:rPr>
            <w:noProof/>
            <w:webHidden/>
            <w:rtl/>
          </w:rPr>
          <w:tab/>
        </w:r>
        <w:r w:rsidR="001F6931" w:rsidDel="001F6931">
          <w:rPr>
            <w:noProof/>
            <w:webHidden/>
            <w:rtl/>
          </w:rPr>
          <w:delText>3</w:delText>
        </w:r>
      </w:del>
    </w:p>
    <w:p w:rsidR="00E037AA" w:rsidDel="001F6931" w:rsidRDefault="00E037AA" w:rsidP="00933FA9">
      <w:pPr>
        <w:pStyle w:val="TOC1"/>
        <w:rPr>
          <w:del w:id="367" w:author="מאיה קרסמסקי" w:date="2019-12-08T15:32:00Z"/>
          <w:rFonts w:eastAsiaTheme="minorEastAsia" w:cstheme="minorBidi"/>
          <w:noProof/>
          <w:sz w:val="22"/>
          <w:szCs w:val="22"/>
          <w:rtl/>
          <w:lang w:eastAsia="en-US"/>
        </w:rPr>
      </w:pPr>
      <w:del w:id="368" w:author="מאיה קרסמסקי" w:date="2019-12-08T15:32:00Z">
        <w:r w:rsidRPr="00FD2F62" w:rsidDel="001F6931">
          <w:rPr>
            <w:rStyle w:val="Hyperlink"/>
            <w:rFonts w:cs="David"/>
            <w:noProof/>
          </w:rPr>
          <w:delText>3.</w:delText>
        </w:r>
        <w:r w:rsidDel="001F6931">
          <w:rPr>
            <w:rFonts w:eastAsiaTheme="minorEastAsia" w:cstheme="minorBidi"/>
            <w:noProof/>
            <w:sz w:val="22"/>
            <w:szCs w:val="22"/>
            <w:rtl/>
            <w:lang w:eastAsia="en-US"/>
          </w:rPr>
          <w:tab/>
        </w:r>
        <w:r w:rsidRPr="00FD2F62" w:rsidDel="001F6931">
          <w:rPr>
            <w:rStyle w:val="Hyperlink"/>
            <w:noProof/>
            <w:rtl/>
          </w:rPr>
          <w:delText>תיאור כללי של הפרויקט והשירותים הנדרשים</w:delText>
        </w:r>
        <w:r w:rsidDel="001F6931">
          <w:rPr>
            <w:noProof/>
            <w:webHidden/>
            <w:rtl/>
          </w:rPr>
          <w:tab/>
        </w:r>
        <w:r w:rsidR="001F6931" w:rsidDel="001F6931">
          <w:rPr>
            <w:noProof/>
            <w:webHidden/>
            <w:rtl/>
          </w:rPr>
          <w:delText>4</w:delText>
        </w:r>
      </w:del>
    </w:p>
    <w:p w:rsidR="00E037AA" w:rsidDel="001F6931" w:rsidRDefault="00E037AA" w:rsidP="006246B3">
      <w:pPr>
        <w:pStyle w:val="TOC2"/>
        <w:rPr>
          <w:del w:id="369" w:author="מאיה קרסמסקי" w:date="2019-12-08T15:32:00Z"/>
          <w:rFonts w:eastAsiaTheme="minorEastAsia" w:cstheme="minorBidi"/>
          <w:noProof/>
          <w:sz w:val="22"/>
          <w:szCs w:val="22"/>
          <w:rtl/>
          <w:lang w:eastAsia="en-US"/>
        </w:rPr>
      </w:pPr>
      <w:del w:id="370" w:author="מאיה קרסמסקי" w:date="2019-12-08T15:32:00Z">
        <w:r w:rsidRPr="00FD2F62" w:rsidDel="001F6931">
          <w:rPr>
            <w:rStyle w:val="Hyperlink"/>
            <w:noProof/>
          </w:rPr>
          <w:delText>3.1.</w:delText>
        </w:r>
        <w:r w:rsidDel="001F6931">
          <w:rPr>
            <w:rFonts w:eastAsiaTheme="minorEastAsia" w:cstheme="minorBidi"/>
            <w:noProof/>
            <w:sz w:val="22"/>
            <w:szCs w:val="22"/>
            <w:rtl/>
            <w:lang w:eastAsia="en-US"/>
          </w:rPr>
          <w:tab/>
        </w:r>
        <w:r w:rsidRPr="00FD2F62" w:rsidDel="001F6931">
          <w:rPr>
            <w:rStyle w:val="Hyperlink"/>
            <w:noProof/>
            <w:rtl/>
          </w:rPr>
          <w:delText>מטרות ההתקשרות</w:delText>
        </w:r>
        <w:r w:rsidDel="001F6931">
          <w:rPr>
            <w:noProof/>
            <w:webHidden/>
            <w:rtl/>
          </w:rPr>
          <w:tab/>
        </w:r>
        <w:r w:rsidR="001F6931" w:rsidDel="001F6931">
          <w:rPr>
            <w:noProof/>
            <w:webHidden/>
            <w:rtl/>
          </w:rPr>
          <w:delText>4</w:delText>
        </w:r>
      </w:del>
    </w:p>
    <w:p w:rsidR="00E037AA" w:rsidDel="001F6931" w:rsidRDefault="00E037AA" w:rsidP="006246B3">
      <w:pPr>
        <w:pStyle w:val="TOC2"/>
        <w:rPr>
          <w:del w:id="371" w:author="מאיה קרסמסקי" w:date="2019-12-08T15:32:00Z"/>
          <w:rFonts w:eastAsiaTheme="minorEastAsia" w:cstheme="minorBidi"/>
          <w:noProof/>
          <w:sz w:val="22"/>
          <w:szCs w:val="22"/>
          <w:rtl/>
          <w:lang w:eastAsia="en-US"/>
        </w:rPr>
      </w:pPr>
      <w:del w:id="372" w:author="מאיה קרסמסקי" w:date="2019-12-08T15:32:00Z">
        <w:r w:rsidRPr="00FD2F62" w:rsidDel="001F6931">
          <w:rPr>
            <w:rStyle w:val="Hyperlink"/>
            <w:noProof/>
          </w:rPr>
          <w:delText>3.2.</w:delText>
        </w:r>
        <w:r w:rsidDel="001F6931">
          <w:rPr>
            <w:rFonts w:eastAsiaTheme="minorEastAsia" w:cstheme="minorBidi"/>
            <w:noProof/>
            <w:sz w:val="22"/>
            <w:szCs w:val="22"/>
            <w:rtl/>
            <w:lang w:eastAsia="en-US"/>
          </w:rPr>
          <w:tab/>
        </w:r>
        <w:r w:rsidRPr="00FD2F62" w:rsidDel="001F6931">
          <w:rPr>
            <w:rStyle w:val="Hyperlink"/>
            <w:noProof/>
            <w:rtl/>
          </w:rPr>
          <w:delText>השירותים הנדרשים מהמפעיל</w:delText>
        </w:r>
        <w:r w:rsidDel="001F6931">
          <w:rPr>
            <w:noProof/>
            <w:webHidden/>
            <w:rtl/>
          </w:rPr>
          <w:tab/>
        </w:r>
        <w:r w:rsidR="001F6931" w:rsidDel="001F6931">
          <w:rPr>
            <w:noProof/>
            <w:webHidden/>
            <w:rtl/>
          </w:rPr>
          <w:delText>4</w:delText>
        </w:r>
      </w:del>
    </w:p>
    <w:p w:rsidR="00E037AA" w:rsidDel="001F6931" w:rsidRDefault="00E037AA" w:rsidP="006246B3">
      <w:pPr>
        <w:pStyle w:val="TOC2"/>
        <w:rPr>
          <w:del w:id="373" w:author="מאיה קרסמסקי" w:date="2019-12-08T15:32:00Z"/>
          <w:rFonts w:eastAsiaTheme="minorEastAsia" w:cstheme="minorBidi"/>
          <w:noProof/>
          <w:sz w:val="22"/>
          <w:szCs w:val="22"/>
          <w:rtl/>
          <w:lang w:eastAsia="en-US"/>
        </w:rPr>
      </w:pPr>
      <w:del w:id="374" w:author="מאיה קרסמסקי" w:date="2019-12-08T15:32:00Z">
        <w:r w:rsidRPr="00FD2F62" w:rsidDel="001F6931">
          <w:rPr>
            <w:rStyle w:val="Hyperlink"/>
            <w:noProof/>
          </w:rPr>
          <w:delText>3.3.</w:delText>
        </w:r>
        <w:r w:rsidDel="001F6931">
          <w:rPr>
            <w:rFonts w:eastAsiaTheme="minorEastAsia" w:cstheme="minorBidi"/>
            <w:noProof/>
            <w:sz w:val="22"/>
            <w:szCs w:val="22"/>
            <w:rtl/>
            <w:lang w:eastAsia="en-US"/>
          </w:rPr>
          <w:tab/>
        </w:r>
        <w:r w:rsidRPr="00FD2F62" w:rsidDel="001F6931">
          <w:rPr>
            <w:rStyle w:val="Hyperlink"/>
            <w:noProof/>
            <w:rtl/>
          </w:rPr>
          <w:delText>תקופת ההתקשרות</w:delText>
        </w:r>
        <w:r w:rsidDel="001F6931">
          <w:rPr>
            <w:noProof/>
            <w:webHidden/>
            <w:rtl/>
          </w:rPr>
          <w:tab/>
        </w:r>
        <w:r w:rsidR="001F6931" w:rsidDel="001F6931">
          <w:rPr>
            <w:noProof/>
            <w:webHidden/>
            <w:rtl/>
          </w:rPr>
          <w:delText>5</w:delText>
        </w:r>
      </w:del>
    </w:p>
    <w:p w:rsidR="00E037AA" w:rsidDel="001F6931" w:rsidRDefault="00E037AA" w:rsidP="006246B3">
      <w:pPr>
        <w:pStyle w:val="TOC2"/>
        <w:rPr>
          <w:del w:id="375" w:author="מאיה קרסמסקי" w:date="2019-12-08T15:32:00Z"/>
          <w:rFonts w:eastAsiaTheme="minorEastAsia" w:cstheme="minorBidi"/>
          <w:noProof/>
          <w:sz w:val="22"/>
          <w:szCs w:val="22"/>
          <w:rtl/>
          <w:lang w:eastAsia="en-US"/>
        </w:rPr>
      </w:pPr>
      <w:del w:id="376" w:author="מאיה קרסמסקי" w:date="2019-12-08T15:32:00Z">
        <w:r w:rsidRPr="00FD2F62" w:rsidDel="001F6931">
          <w:rPr>
            <w:rStyle w:val="Hyperlink"/>
            <w:noProof/>
          </w:rPr>
          <w:delText>3.4.</w:delText>
        </w:r>
        <w:r w:rsidDel="001F6931">
          <w:rPr>
            <w:rFonts w:eastAsiaTheme="minorEastAsia" w:cstheme="minorBidi"/>
            <w:noProof/>
            <w:sz w:val="22"/>
            <w:szCs w:val="22"/>
            <w:rtl/>
            <w:lang w:eastAsia="en-US"/>
          </w:rPr>
          <w:tab/>
        </w:r>
        <w:r w:rsidRPr="00FD2F62" w:rsidDel="001F6931">
          <w:rPr>
            <w:rStyle w:val="Hyperlink"/>
            <w:noProof/>
            <w:rtl/>
          </w:rPr>
          <w:delText>התשלומים למפעיל</w:delText>
        </w:r>
        <w:r w:rsidDel="001F6931">
          <w:rPr>
            <w:noProof/>
            <w:webHidden/>
            <w:rtl/>
          </w:rPr>
          <w:tab/>
        </w:r>
        <w:r w:rsidR="001F6931" w:rsidDel="001F6931">
          <w:rPr>
            <w:noProof/>
            <w:webHidden/>
            <w:rtl/>
          </w:rPr>
          <w:delText>5</w:delText>
        </w:r>
      </w:del>
    </w:p>
    <w:p w:rsidR="00E037AA" w:rsidDel="001F6931" w:rsidRDefault="00E037AA" w:rsidP="006246B3">
      <w:pPr>
        <w:pStyle w:val="TOC1"/>
        <w:rPr>
          <w:del w:id="377" w:author="מאיה קרסמסקי" w:date="2019-12-08T15:32:00Z"/>
          <w:rFonts w:eastAsiaTheme="minorEastAsia" w:cstheme="minorBidi"/>
          <w:noProof/>
          <w:sz w:val="22"/>
          <w:szCs w:val="22"/>
          <w:rtl/>
          <w:lang w:eastAsia="en-US"/>
        </w:rPr>
      </w:pPr>
      <w:del w:id="378" w:author="מאיה קרסמסקי" w:date="2019-12-08T15:32:00Z">
        <w:r w:rsidRPr="001F6931" w:rsidDel="001F6931">
          <w:rPr>
            <w:rPrChange w:id="379" w:author="מאיה קרסמסקי" w:date="2019-12-08T15:32:00Z">
              <w:rPr>
                <w:rStyle w:val="Hyperlink"/>
                <w:rFonts w:cs="David"/>
                <w:b w:val="0"/>
                <w:bCs w:val="0"/>
                <w:caps w:val="0"/>
                <w:noProof/>
              </w:rPr>
            </w:rPrChange>
          </w:rPr>
          <w:delText>4.</w:delText>
        </w:r>
        <w:r w:rsidDel="001F6931">
          <w:rPr>
            <w:rFonts w:eastAsiaTheme="minorEastAsia" w:cstheme="minorBidi"/>
            <w:noProof/>
            <w:sz w:val="22"/>
            <w:szCs w:val="22"/>
            <w:rtl/>
            <w:lang w:eastAsia="en-US"/>
          </w:rPr>
          <w:tab/>
        </w:r>
        <w:r w:rsidRPr="001F6931" w:rsidDel="001F6931">
          <w:rPr>
            <w:rtl/>
            <w:rPrChange w:id="380" w:author="מאיה קרסמסקי" w:date="2019-12-08T15:32:00Z">
              <w:rPr>
                <w:rStyle w:val="Hyperlink"/>
                <w:rFonts w:cs="David"/>
                <w:b w:val="0"/>
                <w:bCs w:val="0"/>
                <w:caps w:val="0"/>
                <w:noProof/>
                <w:rtl/>
              </w:rPr>
            </w:rPrChange>
          </w:rPr>
          <w:delText>הוראות כלליות</w:delText>
        </w:r>
        <w:r w:rsidDel="001F6931">
          <w:rPr>
            <w:noProof/>
            <w:webHidden/>
            <w:rtl/>
          </w:rPr>
          <w:tab/>
        </w:r>
        <w:r w:rsidR="001F6931" w:rsidDel="001F6931">
          <w:rPr>
            <w:noProof/>
            <w:webHidden/>
            <w:rtl/>
          </w:rPr>
          <w:delText>6</w:delText>
        </w:r>
      </w:del>
    </w:p>
    <w:p w:rsidR="00E037AA" w:rsidDel="001F6931" w:rsidRDefault="00E037AA" w:rsidP="006246B3">
      <w:pPr>
        <w:pStyle w:val="TOC2"/>
        <w:rPr>
          <w:del w:id="381" w:author="מאיה קרסמסקי" w:date="2019-12-08T15:32:00Z"/>
          <w:rFonts w:eastAsiaTheme="minorEastAsia" w:cstheme="minorBidi"/>
          <w:noProof/>
          <w:sz w:val="22"/>
          <w:szCs w:val="22"/>
          <w:rtl/>
          <w:lang w:eastAsia="en-US"/>
        </w:rPr>
      </w:pPr>
      <w:del w:id="382" w:author="מאיה קרסמסקי" w:date="2019-12-08T15:32:00Z">
        <w:r w:rsidRPr="001F6931" w:rsidDel="001F6931">
          <w:rPr>
            <w:rtl/>
            <w:rPrChange w:id="383" w:author="מאיה קרסמסקי" w:date="2019-12-08T15:32:00Z">
              <w:rPr>
                <w:rStyle w:val="Hyperlink"/>
                <w:smallCaps w:val="0"/>
                <w:noProof/>
                <w:rtl/>
              </w:rPr>
            </w:rPrChange>
          </w:rPr>
          <w:delText>4.1.</w:delText>
        </w:r>
        <w:r w:rsidDel="001F6931">
          <w:rPr>
            <w:rFonts w:eastAsiaTheme="minorEastAsia" w:cstheme="minorBidi"/>
            <w:noProof/>
            <w:sz w:val="22"/>
            <w:szCs w:val="22"/>
            <w:rtl/>
            <w:lang w:eastAsia="en-US"/>
          </w:rPr>
          <w:tab/>
        </w:r>
        <w:r w:rsidRPr="001F6931" w:rsidDel="001F6931">
          <w:rPr>
            <w:rtl/>
            <w:rPrChange w:id="384" w:author="מאיה קרסמסקי" w:date="2019-12-08T15:32:00Z">
              <w:rPr>
                <w:rStyle w:val="Hyperlink"/>
                <w:smallCaps w:val="0"/>
                <w:noProof/>
                <w:rtl/>
              </w:rPr>
            </w:rPrChange>
          </w:rPr>
          <w:delText>הגדרות</w:delText>
        </w:r>
        <w:r w:rsidDel="001F6931">
          <w:rPr>
            <w:noProof/>
            <w:webHidden/>
            <w:rtl/>
          </w:rPr>
          <w:tab/>
        </w:r>
        <w:r w:rsidR="001F6931" w:rsidDel="001F6931">
          <w:rPr>
            <w:noProof/>
            <w:webHidden/>
            <w:rtl/>
          </w:rPr>
          <w:delText>6</w:delText>
        </w:r>
      </w:del>
    </w:p>
    <w:p w:rsidR="00E037AA" w:rsidDel="001F6931" w:rsidRDefault="00E037AA" w:rsidP="006246B3">
      <w:pPr>
        <w:pStyle w:val="TOC2"/>
        <w:rPr>
          <w:del w:id="385" w:author="מאיה קרסמסקי" w:date="2019-12-08T15:32:00Z"/>
          <w:rFonts w:eastAsiaTheme="minorEastAsia" w:cstheme="minorBidi"/>
          <w:noProof/>
          <w:sz w:val="22"/>
          <w:szCs w:val="22"/>
          <w:rtl/>
          <w:lang w:eastAsia="en-US"/>
        </w:rPr>
      </w:pPr>
      <w:del w:id="386" w:author="מאיה קרסמסקי" w:date="2019-12-08T15:32:00Z">
        <w:r w:rsidRPr="001F6931" w:rsidDel="001F6931">
          <w:rPr>
            <w:rPrChange w:id="387" w:author="מאיה קרסמסקי" w:date="2019-12-08T15:32:00Z">
              <w:rPr>
                <w:rStyle w:val="Hyperlink"/>
                <w:smallCaps w:val="0"/>
                <w:noProof/>
              </w:rPr>
            </w:rPrChange>
          </w:rPr>
          <w:delText>4.2.</w:delText>
        </w:r>
        <w:r w:rsidDel="001F6931">
          <w:rPr>
            <w:rFonts w:eastAsiaTheme="minorEastAsia" w:cstheme="minorBidi"/>
            <w:noProof/>
            <w:sz w:val="22"/>
            <w:szCs w:val="22"/>
            <w:rtl/>
            <w:lang w:eastAsia="en-US"/>
          </w:rPr>
          <w:tab/>
        </w:r>
        <w:r w:rsidRPr="001F6931" w:rsidDel="001F6931">
          <w:rPr>
            <w:rtl/>
            <w:rPrChange w:id="388" w:author="מאיה קרסמסקי" w:date="2019-12-08T15:32:00Z">
              <w:rPr>
                <w:rStyle w:val="Hyperlink"/>
                <w:smallCaps w:val="0"/>
                <w:noProof/>
                <w:rtl/>
              </w:rPr>
            </w:rPrChange>
          </w:rPr>
          <w:delText>הדין החל וסמכות השיפוט</w:delText>
        </w:r>
        <w:r w:rsidDel="001F6931">
          <w:rPr>
            <w:noProof/>
            <w:webHidden/>
            <w:rtl/>
          </w:rPr>
          <w:tab/>
        </w:r>
        <w:r w:rsidR="001F6931" w:rsidDel="001F6931">
          <w:rPr>
            <w:noProof/>
            <w:webHidden/>
            <w:rtl/>
          </w:rPr>
          <w:delText>6</w:delText>
        </w:r>
      </w:del>
    </w:p>
    <w:p w:rsidR="00E037AA" w:rsidDel="001F6931" w:rsidRDefault="00E037AA" w:rsidP="006246B3">
      <w:pPr>
        <w:pStyle w:val="TOC2"/>
        <w:rPr>
          <w:del w:id="389" w:author="מאיה קרסמסקי" w:date="2019-12-08T15:32:00Z"/>
          <w:rFonts w:eastAsiaTheme="minorEastAsia" w:cstheme="minorBidi"/>
          <w:noProof/>
          <w:sz w:val="22"/>
          <w:szCs w:val="22"/>
          <w:rtl/>
          <w:lang w:eastAsia="en-US"/>
        </w:rPr>
      </w:pPr>
      <w:del w:id="390" w:author="מאיה קרסמסקי" w:date="2019-12-08T15:32:00Z">
        <w:r w:rsidRPr="001F6931" w:rsidDel="001F6931">
          <w:rPr>
            <w:rPrChange w:id="391" w:author="מאיה קרסמסקי" w:date="2019-12-08T15:32:00Z">
              <w:rPr>
                <w:rStyle w:val="Hyperlink"/>
                <w:smallCaps w:val="0"/>
                <w:noProof/>
              </w:rPr>
            </w:rPrChange>
          </w:rPr>
          <w:delText>4.3.</w:delText>
        </w:r>
        <w:r w:rsidDel="001F6931">
          <w:rPr>
            <w:rFonts w:eastAsiaTheme="minorEastAsia" w:cstheme="minorBidi"/>
            <w:noProof/>
            <w:sz w:val="22"/>
            <w:szCs w:val="22"/>
            <w:rtl/>
            <w:lang w:eastAsia="en-US"/>
          </w:rPr>
          <w:tab/>
        </w:r>
        <w:r w:rsidRPr="001F6931" w:rsidDel="001F6931">
          <w:rPr>
            <w:rtl/>
            <w:rPrChange w:id="392" w:author="מאיה קרסמסקי" w:date="2019-12-08T15:32:00Z">
              <w:rPr>
                <w:rStyle w:val="Hyperlink"/>
                <w:smallCaps w:val="0"/>
                <w:noProof/>
                <w:rtl/>
              </w:rPr>
            </w:rPrChange>
          </w:rPr>
          <w:delText>תקפות מסמכי המכרז</w:delText>
        </w:r>
        <w:r w:rsidDel="001F6931">
          <w:rPr>
            <w:noProof/>
            <w:webHidden/>
            <w:rtl/>
          </w:rPr>
          <w:tab/>
        </w:r>
        <w:r w:rsidR="00840255" w:rsidDel="001F6931">
          <w:rPr>
            <w:noProof/>
            <w:webHidden/>
            <w:rtl/>
          </w:rPr>
          <w:delText>7</w:delText>
        </w:r>
      </w:del>
    </w:p>
    <w:p w:rsidR="00E037AA" w:rsidDel="001F6931" w:rsidRDefault="00E037AA" w:rsidP="006246B3">
      <w:pPr>
        <w:pStyle w:val="TOC2"/>
        <w:rPr>
          <w:del w:id="393" w:author="מאיה קרסמסקי" w:date="2019-12-08T15:32:00Z"/>
          <w:rFonts w:eastAsiaTheme="minorEastAsia" w:cstheme="minorBidi"/>
          <w:noProof/>
          <w:sz w:val="22"/>
          <w:szCs w:val="22"/>
          <w:rtl/>
          <w:lang w:eastAsia="en-US"/>
        </w:rPr>
      </w:pPr>
      <w:del w:id="394" w:author="מאיה קרסמסקי" w:date="2019-12-08T15:32:00Z">
        <w:r w:rsidRPr="001F6931" w:rsidDel="001F6931">
          <w:rPr>
            <w:rPrChange w:id="395" w:author="מאיה קרסמסקי" w:date="2019-12-08T15:32:00Z">
              <w:rPr>
                <w:rStyle w:val="Hyperlink"/>
                <w:smallCaps w:val="0"/>
                <w:noProof/>
              </w:rPr>
            </w:rPrChange>
          </w:rPr>
          <w:lastRenderedPageBreak/>
          <w:delText>4.4.</w:delText>
        </w:r>
        <w:r w:rsidDel="001F6931">
          <w:rPr>
            <w:rFonts w:eastAsiaTheme="minorEastAsia" w:cstheme="minorBidi"/>
            <w:noProof/>
            <w:sz w:val="22"/>
            <w:szCs w:val="22"/>
            <w:rtl/>
            <w:lang w:eastAsia="en-US"/>
          </w:rPr>
          <w:tab/>
        </w:r>
        <w:r w:rsidRPr="001F6931" w:rsidDel="001F6931">
          <w:rPr>
            <w:rtl/>
            <w:rPrChange w:id="396" w:author="מאיה קרסמסקי" w:date="2019-12-08T15:32:00Z">
              <w:rPr>
                <w:rStyle w:val="Hyperlink"/>
                <w:smallCaps w:val="0"/>
                <w:noProof/>
                <w:rtl/>
              </w:rPr>
            </w:rPrChange>
          </w:rPr>
          <w:delText>קבלת מסמכי המכרז</w:delText>
        </w:r>
        <w:r w:rsidDel="001F6931">
          <w:rPr>
            <w:noProof/>
            <w:webHidden/>
            <w:rtl/>
          </w:rPr>
          <w:tab/>
        </w:r>
        <w:r w:rsidR="001F6931" w:rsidDel="001F6931">
          <w:rPr>
            <w:noProof/>
            <w:webHidden/>
            <w:rtl/>
          </w:rPr>
          <w:delText>7</w:delText>
        </w:r>
      </w:del>
    </w:p>
    <w:p w:rsidR="00E037AA" w:rsidDel="001F6931" w:rsidRDefault="00E037AA" w:rsidP="006246B3">
      <w:pPr>
        <w:pStyle w:val="TOC2"/>
        <w:rPr>
          <w:del w:id="397" w:author="מאיה קרסמסקי" w:date="2019-12-08T15:32:00Z"/>
          <w:rFonts w:eastAsiaTheme="minorEastAsia" w:cstheme="minorBidi"/>
          <w:noProof/>
          <w:sz w:val="22"/>
          <w:szCs w:val="22"/>
          <w:rtl/>
          <w:lang w:eastAsia="en-US"/>
        </w:rPr>
      </w:pPr>
      <w:del w:id="398" w:author="מאיה קרסמסקי" w:date="2019-12-08T15:32:00Z">
        <w:r w:rsidRPr="001F6931" w:rsidDel="001F6931">
          <w:rPr>
            <w:rPrChange w:id="399" w:author="מאיה קרסמסקי" w:date="2019-12-08T15:32:00Z">
              <w:rPr>
                <w:rStyle w:val="Hyperlink"/>
                <w:smallCaps w:val="0"/>
                <w:noProof/>
              </w:rPr>
            </w:rPrChange>
          </w:rPr>
          <w:delText>4.5.</w:delText>
        </w:r>
        <w:r w:rsidDel="001F6931">
          <w:rPr>
            <w:rFonts w:eastAsiaTheme="minorEastAsia" w:cstheme="minorBidi"/>
            <w:noProof/>
            <w:sz w:val="22"/>
            <w:szCs w:val="22"/>
            <w:rtl/>
            <w:lang w:eastAsia="en-US"/>
          </w:rPr>
          <w:tab/>
        </w:r>
        <w:r w:rsidRPr="001F6931" w:rsidDel="001F6931">
          <w:rPr>
            <w:rtl/>
            <w:rPrChange w:id="400" w:author="מאיה קרסמסקי" w:date="2019-12-08T15:32:00Z">
              <w:rPr>
                <w:rStyle w:val="Hyperlink"/>
                <w:smallCaps w:val="0"/>
                <w:noProof/>
                <w:rtl/>
              </w:rPr>
            </w:rPrChange>
          </w:rPr>
          <w:delText>עלות הכנת ההצעות</w:delText>
        </w:r>
        <w:r w:rsidDel="001F6931">
          <w:rPr>
            <w:noProof/>
            <w:webHidden/>
            <w:rtl/>
          </w:rPr>
          <w:tab/>
        </w:r>
        <w:r w:rsidR="001F6931" w:rsidDel="001F6931">
          <w:rPr>
            <w:noProof/>
            <w:webHidden/>
            <w:rtl/>
          </w:rPr>
          <w:delText>7</w:delText>
        </w:r>
      </w:del>
    </w:p>
    <w:p w:rsidR="00E037AA" w:rsidDel="001F6931" w:rsidRDefault="00E037AA" w:rsidP="006246B3">
      <w:pPr>
        <w:pStyle w:val="TOC2"/>
        <w:rPr>
          <w:del w:id="401" w:author="מאיה קרסמסקי" w:date="2019-12-08T15:32:00Z"/>
          <w:rFonts w:eastAsiaTheme="minorEastAsia" w:cstheme="minorBidi"/>
          <w:noProof/>
          <w:sz w:val="22"/>
          <w:szCs w:val="22"/>
          <w:rtl/>
          <w:lang w:eastAsia="en-US"/>
        </w:rPr>
      </w:pPr>
      <w:del w:id="402" w:author="מאיה קרסמסקי" w:date="2019-12-08T15:32:00Z">
        <w:r w:rsidRPr="001F6931" w:rsidDel="001F6931">
          <w:rPr>
            <w:rPrChange w:id="403" w:author="מאיה קרסמסקי" w:date="2019-12-08T15:32:00Z">
              <w:rPr>
                <w:rStyle w:val="Hyperlink"/>
                <w:smallCaps w:val="0"/>
                <w:noProof/>
              </w:rPr>
            </w:rPrChange>
          </w:rPr>
          <w:delText>4.6.</w:delText>
        </w:r>
        <w:r w:rsidDel="001F6931">
          <w:rPr>
            <w:rFonts w:eastAsiaTheme="minorEastAsia" w:cstheme="minorBidi"/>
            <w:noProof/>
            <w:sz w:val="22"/>
            <w:szCs w:val="22"/>
            <w:rtl/>
            <w:lang w:eastAsia="en-US"/>
          </w:rPr>
          <w:tab/>
        </w:r>
        <w:r w:rsidRPr="001F6931" w:rsidDel="001F6931">
          <w:rPr>
            <w:rtl/>
            <w:rPrChange w:id="404" w:author="מאיה קרסמסקי" w:date="2019-12-08T15:32:00Z">
              <w:rPr>
                <w:rStyle w:val="Hyperlink"/>
                <w:smallCaps w:val="0"/>
                <w:noProof/>
                <w:rtl/>
              </w:rPr>
            </w:rPrChange>
          </w:rPr>
          <w:delText>קניין ועדת המכרזים במסמכים</w:delText>
        </w:r>
        <w:r w:rsidDel="001F6931">
          <w:rPr>
            <w:noProof/>
            <w:webHidden/>
            <w:rtl/>
          </w:rPr>
          <w:tab/>
        </w:r>
        <w:r w:rsidR="001F6931" w:rsidDel="001F6931">
          <w:rPr>
            <w:noProof/>
            <w:webHidden/>
            <w:rtl/>
          </w:rPr>
          <w:delText>7</w:delText>
        </w:r>
      </w:del>
    </w:p>
    <w:p w:rsidR="00E037AA" w:rsidDel="001F6931" w:rsidRDefault="00E037AA" w:rsidP="006246B3">
      <w:pPr>
        <w:pStyle w:val="TOC2"/>
        <w:rPr>
          <w:del w:id="405" w:author="מאיה קרסמסקי" w:date="2019-12-08T15:32:00Z"/>
          <w:rFonts w:eastAsiaTheme="minorEastAsia" w:cstheme="minorBidi"/>
          <w:noProof/>
          <w:sz w:val="22"/>
          <w:szCs w:val="22"/>
          <w:rtl/>
          <w:lang w:eastAsia="en-US"/>
        </w:rPr>
      </w:pPr>
      <w:del w:id="406" w:author="מאיה קרסמסקי" w:date="2019-12-08T15:32:00Z">
        <w:r w:rsidRPr="001F6931" w:rsidDel="001F6931">
          <w:rPr>
            <w:rPrChange w:id="407" w:author="מאיה קרסמסקי" w:date="2019-12-08T15:32:00Z">
              <w:rPr>
                <w:rStyle w:val="Hyperlink"/>
                <w:smallCaps w:val="0"/>
                <w:noProof/>
              </w:rPr>
            </w:rPrChange>
          </w:rPr>
          <w:delText>4.7.</w:delText>
        </w:r>
        <w:r w:rsidDel="001F6931">
          <w:rPr>
            <w:rFonts w:eastAsiaTheme="minorEastAsia" w:cstheme="minorBidi"/>
            <w:noProof/>
            <w:sz w:val="22"/>
            <w:szCs w:val="22"/>
            <w:rtl/>
            <w:lang w:eastAsia="en-US"/>
          </w:rPr>
          <w:tab/>
        </w:r>
        <w:r w:rsidRPr="001F6931" w:rsidDel="001F6931">
          <w:rPr>
            <w:rtl/>
            <w:rPrChange w:id="408" w:author="מאיה קרסמסקי" w:date="2019-12-08T15:32:00Z">
              <w:rPr>
                <w:rStyle w:val="Hyperlink"/>
                <w:smallCaps w:val="0"/>
                <w:noProof/>
                <w:rtl/>
              </w:rPr>
            </w:rPrChange>
          </w:rPr>
          <w:delText>מידע המסופק למציעים</w:delText>
        </w:r>
        <w:r w:rsidDel="001F6931">
          <w:rPr>
            <w:noProof/>
            <w:webHidden/>
            <w:rtl/>
          </w:rPr>
          <w:tab/>
        </w:r>
        <w:r w:rsidR="001F6931" w:rsidDel="001F6931">
          <w:rPr>
            <w:noProof/>
            <w:webHidden/>
            <w:rtl/>
          </w:rPr>
          <w:delText>7</w:delText>
        </w:r>
      </w:del>
    </w:p>
    <w:p w:rsidR="00E037AA" w:rsidDel="001F6931" w:rsidRDefault="00E037AA" w:rsidP="006246B3">
      <w:pPr>
        <w:pStyle w:val="TOC2"/>
        <w:rPr>
          <w:del w:id="409" w:author="מאיה קרסמסקי" w:date="2019-12-08T15:32:00Z"/>
          <w:rFonts w:eastAsiaTheme="minorEastAsia" w:cstheme="minorBidi"/>
          <w:noProof/>
          <w:sz w:val="22"/>
          <w:szCs w:val="22"/>
          <w:rtl/>
          <w:lang w:eastAsia="en-US"/>
        </w:rPr>
      </w:pPr>
      <w:del w:id="410" w:author="מאיה קרסמסקי" w:date="2019-12-08T15:32:00Z">
        <w:r w:rsidRPr="001F6931" w:rsidDel="001F6931">
          <w:rPr>
            <w:rPrChange w:id="411" w:author="מאיה קרסמסקי" w:date="2019-12-08T15:32:00Z">
              <w:rPr>
                <w:rStyle w:val="Hyperlink"/>
                <w:smallCaps w:val="0"/>
                <w:noProof/>
              </w:rPr>
            </w:rPrChange>
          </w:rPr>
          <w:delText>4.8.</w:delText>
        </w:r>
        <w:r w:rsidDel="001F6931">
          <w:rPr>
            <w:rFonts w:eastAsiaTheme="minorEastAsia" w:cstheme="minorBidi"/>
            <w:noProof/>
            <w:sz w:val="22"/>
            <w:szCs w:val="22"/>
            <w:rtl/>
            <w:lang w:eastAsia="en-US"/>
          </w:rPr>
          <w:tab/>
        </w:r>
        <w:r w:rsidRPr="001F6931" w:rsidDel="001F6931">
          <w:rPr>
            <w:rtl/>
            <w:rPrChange w:id="412" w:author="מאיה קרסמסקי" w:date="2019-12-08T15:32:00Z">
              <w:rPr>
                <w:rStyle w:val="Hyperlink"/>
                <w:smallCaps w:val="0"/>
                <w:noProof/>
                <w:rtl/>
              </w:rPr>
            </w:rPrChange>
          </w:rPr>
          <w:delText>סודיות</w:delText>
        </w:r>
        <w:r w:rsidDel="001F6931">
          <w:rPr>
            <w:noProof/>
            <w:webHidden/>
            <w:rtl/>
          </w:rPr>
          <w:tab/>
        </w:r>
        <w:r w:rsidR="00840255" w:rsidDel="001F6931">
          <w:rPr>
            <w:noProof/>
            <w:webHidden/>
            <w:rtl/>
          </w:rPr>
          <w:delText>8</w:delText>
        </w:r>
      </w:del>
    </w:p>
    <w:p w:rsidR="00E037AA" w:rsidDel="001F6931" w:rsidRDefault="00E037AA" w:rsidP="006246B3">
      <w:pPr>
        <w:pStyle w:val="TOC2"/>
        <w:rPr>
          <w:del w:id="413" w:author="מאיה קרסמסקי" w:date="2019-12-08T15:32:00Z"/>
          <w:rFonts w:eastAsiaTheme="minorEastAsia" w:cstheme="minorBidi"/>
          <w:noProof/>
          <w:sz w:val="22"/>
          <w:szCs w:val="22"/>
          <w:rtl/>
          <w:lang w:eastAsia="en-US"/>
        </w:rPr>
      </w:pPr>
      <w:del w:id="414" w:author="מאיה קרסמסקי" w:date="2019-12-08T15:32:00Z">
        <w:r w:rsidRPr="001F6931" w:rsidDel="001F6931">
          <w:rPr>
            <w:rPrChange w:id="415" w:author="מאיה קרסמסקי" w:date="2019-12-08T15:32:00Z">
              <w:rPr>
                <w:rStyle w:val="Hyperlink"/>
                <w:smallCaps w:val="0"/>
                <w:noProof/>
              </w:rPr>
            </w:rPrChange>
          </w:rPr>
          <w:delText>4.9.</w:delText>
        </w:r>
        <w:r w:rsidDel="001F6931">
          <w:rPr>
            <w:rFonts w:eastAsiaTheme="minorEastAsia" w:cstheme="minorBidi"/>
            <w:noProof/>
            <w:sz w:val="22"/>
            <w:szCs w:val="22"/>
            <w:rtl/>
            <w:lang w:eastAsia="en-US"/>
          </w:rPr>
          <w:tab/>
        </w:r>
        <w:r w:rsidRPr="001F6931" w:rsidDel="001F6931">
          <w:rPr>
            <w:rtl/>
            <w:rPrChange w:id="416" w:author="מאיה קרסמסקי" w:date="2019-12-08T15:32:00Z">
              <w:rPr>
                <w:rStyle w:val="Hyperlink"/>
                <w:smallCaps w:val="0"/>
                <w:noProof/>
                <w:rtl/>
              </w:rPr>
            </w:rPrChange>
          </w:rPr>
          <w:delText>בקשות להבהרות ושינויים בתנאי המכרז</w:delText>
        </w:r>
        <w:r w:rsidDel="001F6931">
          <w:rPr>
            <w:noProof/>
            <w:webHidden/>
            <w:rtl/>
          </w:rPr>
          <w:tab/>
        </w:r>
        <w:r w:rsidR="001F6931" w:rsidDel="001F6931">
          <w:rPr>
            <w:noProof/>
            <w:webHidden/>
            <w:rtl/>
          </w:rPr>
          <w:delText>8</w:delText>
        </w:r>
      </w:del>
    </w:p>
    <w:p w:rsidR="00E037AA" w:rsidDel="001F6931" w:rsidRDefault="00E037AA" w:rsidP="006246B3">
      <w:pPr>
        <w:pStyle w:val="TOC2"/>
        <w:rPr>
          <w:del w:id="417" w:author="מאיה קרסמסקי" w:date="2019-12-08T15:32:00Z"/>
          <w:rFonts w:eastAsiaTheme="minorEastAsia" w:cstheme="minorBidi"/>
          <w:noProof/>
          <w:sz w:val="22"/>
          <w:szCs w:val="22"/>
          <w:rtl/>
          <w:lang w:eastAsia="en-US"/>
        </w:rPr>
      </w:pPr>
      <w:del w:id="418" w:author="מאיה קרסמסקי" w:date="2019-12-08T15:32:00Z">
        <w:r w:rsidRPr="001F6931" w:rsidDel="001F6931">
          <w:rPr>
            <w:rPrChange w:id="419" w:author="מאיה קרסמסקי" w:date="2019-12-08T15:32:00Z">
              <w:rPr>
                <w:rStyle w:val="Hyperlink"/>
                <w:smallCaps w:val="0"/>
                <w:noProof/>
              </w:rPr>
            </w:rPrChange>
          </w:rPr>
          <w:delText>4.10.</w:delText>
        </w:r>
        <w:r w:rsidDel="001F6931">
          <w:rPr>
            <w:rFonts w:eastAsiaTheme="minorEastAsia" w:cstheme="minorBidi"/>
            <w:noProof/>
            <w:sz w:val="22"/>
            <w:szCs w:val="22"/>
            <w:rtl/>
            <w:lang w:eastAsia="en-US"/>
          </w:rPr>
          <w:tab/>
        </w:r>
        <w:r w:rsidRPr="001F6931" w:rsidDel="001F6931">
          <w:rPr>
            <w:rtl/>
            <w:rPrChange w:id="420" w:author="מאיה קרסמסקי" w:date="2019-12-08T15:32:00Z">
              <w:rPr>
                <w:rStyle w:val="Hyperlink"/>
                <w:smallCaps w:val="0"/>
                <w:noProof/>
                <w:rtl/>
              </w:rPr>
            </w:rPrChange>
          </w:rPr>
          <w:delText>כנס מציעים</w:delText>
        </w:r>
        <w:r w:rsidDel="001F6931">
          <w:rPr>
            <w:noProof/>
            <w:webHidden/>
            <w:rtl/>
          </w:rPr>
          <w:tab/>
        </w:r>
        <w:r w:rsidR="001F6931" w:rsidDel="001F6931">
          <w:rPr>
            <w:noProof/>
            <w:webHidden/>
            <w:rtl/>
          </w:rPr>
          <w:delText>9</w:delText>
        </w:r>
      </w:del>
    </w:p>
    <w:p w:rsidR="00E037AA" w:rsidDel="001F6931" w:rsidRDefault="00E037AA" w:rsidP="006246B3">
      <w:pPr>
        <w:pStyle w:val="TOC2"/>
        <w:rPr>
          <w:del w:id="421" w:author="מאיה קרסמסקי" w:date="2019-12-08T15:32:00Z"/>
          <w:rFonts w:eastAsiaTheme="minorEastAsia" w:cstheme="minorBidi"/>
          <w:noProof/>
          <w:sz w:val="22"/>
          <w:szCs w:val="22"/>
          <w:rtl/>
          <w:lang w:eastAsia="en-US"/>
        </w:rPr>
      </w:pPr>
      <w:del w:id="422" w:author="מאיה קרסמסקי" w:date="2019-12-08T15:32:00Z">
        <w:r w:rsidRPr="001F6931" w:rsidDel="001F6931">
          <w:rPr>
            <w:rPrChange w:id="423" w:author="מאיה קרסמסקי" w:date="2019-12-08T15:32:00Z">
              <w:rPr>
                <w:rStyle w:val="Hyperlink"/>
                <w:smallCaps w:val="0"/>
                <w:noProof/>
              </w:rPr>
            </w:rPrChange>
          </w:rPr>
          <w:delText>4.11.</w:delText>
        </w:r>
        <w:r w:rsidDel="001F6931">
          <w:rPr>
            <w:rFonts w:eastAsiaTheme="minorEastAsia" w:cstheme="minorBidi"/>
            <w:noProof/>
            <w:sz w:val="22"/>
            <w:szCs w:val="22"/>
            <w:rtl/>
            <w:lang w:eastAsia="en-US"/>
          </w:rPr>
          <w:tab/>
        </w:r>
        <w:r w:rsidRPr="001F6931" w:rsidDel="001F6931">
          <w:rPr>
            <w:rtl/>
            <w:rPrChange w:id="424" w:author="מאיה קרסמסקי" w:date="2019-12-08T15:32:00Z">
              <w:rPr>
                <w:rStyle w:val="Hyperlink"/>
                <w:smallCaps w:val="0"/>
                <w:noProof/>
                <w:rtl/>
              </w:rPr>
            </w:rPrChange>
          </w:rPr>
          <w:delText>שינויים בתנאי המכרז</w:delText>
        </w:r>
        <w:r w:rsidDel="001F6931">
          <w:rPr>
            <w:noProof/>
            <w:webHidden/>
            <w:rtl/>
          </w:rPr>
          <w:tab/>
        </w:r>
        <w:r w:rsidR="001F6931" w:rsidDel="001F6931">
          <w:rPr>
            <w:noProof/>
            <w:webHidden/>
            <w:rtl/>
          </w:rPr>
          <w:delText>10</w:delText>
        </w:r>
      </w:del>
    </w:p>
    <w:p w:rsidR="00E037AA" w:rsidDel="001F6931" w:rsidRDefault="00E037AA" w:rsidP="006246B3">
      <w:pPr>
        <w:pStyle w:val="TOC2"/>
        <w:rPr>
          <w:del w:id="425" w:author="מאיה קרסמסקי" w:date="2019-12-08T15:32:00Z"/>
          <w:rFonts w:eastAsiaTheme="minorEastAsia" w:cstheme="minorBidi"/>
          <w:noProof/>
          <w:sz w:val="22"/>
          <w:szCs w:val="22"/>
          <w:rtl/>
          <w:lang w:eastAsia="en-US"/>
        </w:rPr>
      </w:pPr>
      <w:del w:id="426" w:author="מאיה קרסמסקי" w:date="2019-12-08T15:32:00Z">
        <w:r w:rsidRPr="001F6931" w:rsidDel="001F6931">
          <w:rPr>
            <w:rPrChange w:id="427" w:author="מאיה קרסמסקי" w:date="2019-12-08T15:32:00Z">
              <w:rPr>
                <w:rStyle w:val="Hyperlink"/>
                <w:smallCaps w:val="0"/>
                <w:noProof/>
              </w:rPr>
            </w:rPrChange>
          </w:rPr>
          <w:delText>4.12.</w:delText>
        </w:r>
        <w:r w:rsidDel="001F6931">
          <w:rPr>
            <w:rFonts w:eastAsiaTheme="minorEastAsia" w:cstheme="minorBidi"/>
            <w:noProof/>
            <w:sz w:val="22"/>
            <w:szCs w:val="22"/>
            <w:rtl/>
            <w:lang w:eastAsia="en-US"/>
          </w:rPr>
          <w:tab/>
        </w:r>
        <w:r w:rsidRPr="001F6931" w:rsidDel="001F6931">
          <w:rPr>
            <w:rtl/>
            <w:rPrChange w:id="428" w:author="מאיה קרסמסקי" w:date="2019-12-08T15:32:00Z">
              <w:rPr>
                <w:rStyle w:val="Hyperlink"/>
                <w:smallCaps w:val="0"/>
                <w:noProof/>
                <w:rtl/>
              </w:rPr>
            </w:rPrChange>
          </w:rPr>
          <w:delText>הארכת מועדים</w:delText>
        </w:r>
        <w:r w:rsidDel="001F6931">
          <w:rPr>
            <w:noProof/>
            <w:webHidden/>
            <w:rtl/>
          </w:rPr>
          <w:tab/>
        </w:r>
        <w:r w:rsidR="001F6931" w:rsidDel="001F6931">
          <w:rPr>
            <w:noProof/>
            <w:webHidden/>
            <w:rtl/>
          </w:rPr>
          <w:delText>10</w:delText>
        </w:r>
      </w:del>
    </w:p>
    <w:p w:rsidR="00E037AA" w:rsidDel="001F6931" w:rsidRDefault="00E037AA" w:rsidP="006246B3">
      <w:pPr>
        <w:pStyle w:val="TOC2"/>
        <w:rPr>
          <w:del w:id="429" w:author="מאיה קרסמסקי" w:date="2019-12-08T15:32:00Z"/>
          <w:rFonts w:eastAsiaTheme="minorEastAsia" w:cstheme="minorBidi"/>
          <w:noProof/>
          <w:sz w:val="22"/>
          <w:szCs w:val="22"/>
          <w:rtl/>
          <w:lang w:eastAsia="en-US"/>
        </w:rPr>
      </w:pPr>
      <w:del w:id="430" w:author="מאיה קרסמסקי" w:date="2019-12-08T15:32:00Z">
        <w:r w:rsidRPr="001F6931" w:rsidDel="001F6931">
          <w:rPr>
            <w:rPrChange w:id="431" w:author="מאיה קרסמסקי" w:date="2019-12-08T15:32:00Z">
              <w:rPr>
                <w:rStyle w:val="Hyperlink"/>
                <w:smallCaps w:val="0"/>
                <w:noProof/>
              </w:rPr>
            </w:rPrChange>
          </w:rPr>
          <w:delText>4.13.</w:delText>
        </w:r>
        <w:r w:rsidDel="001F6931">
          <w:rPr>
            <w:rFonts w:eastAsiaTheme="minorEastAsia" w:cstheme="minorBidi"/>
            <w:noProof/>
            <w:sz w:val="22"/>
            <w:szCs w:val="22"/>
            <w:rtl/>
            <w:lang w:eastAsia="en-US"/>
          </w:rPr>
          <w:tab/>
        </w:r>
        <w:r w:rsidRPr="001F6931" w:rsidDel="001F6931">
          <w:rPr>
            <w:rtl/>
            <w:rPrChange w:id="432" w:author="מאיה קרסמסקי" w:date="2019-12-08T15:32:00Z">
              <w:rPr>
                <w:rStyle w:val="Hyperlink"/>
                <w:smallCaps w:val="0"/>
                <w:noProof/>
                <w:rtl/>
              </w:rPr>
            </w:rPrChange>
          </w:rPr>
          <w:delText>הודעות למציעים</w:delText>
        </w:r>
        <w:r w:rsidDel="001F6931">
          <w:rPr>
            <w:noProof/>
            <w:webHidden/>
            <w:rtl/>
          </w:rPr>
          <w:tab/>
        </w:r>
        <w:r w:rsidR="001F6931" w:rsidDel="001F6931">
          <w:rPr>
            <w:noProof/>
            <w:webHidden/>
            <w:rtl/>
          </w:rPr>
          <w:delText>10</w:delText>
        </w:r>
      </w:del>
    </w:p>
    <w:p w:rsidR="00E037AA" w:rsidDel="001F6931" w:rsidRDefault="00E037AA" w:rsidP="006246B3">
      <w:pPr>
        <w:pStyle w:val="TOC2"/>
        <w:rPr>
          <w:del w:id="433" w:author="מאיה קרסמסקי" w:date="2019-12-08T15:32:00Z"/>
          <w:rFonts w:eastAsiaTheme="minorEastAsia" w:cstheme="minorBidi"/>
          <w:noProof/>
          <w:sz w:val="22"/>
          <w:szCs w:val="22"/>
          <w:rtl/>
          <w:lang w:eastAsia="en-US"/>
        </w:rPr>
      </w:pPr>
      <w:del w:id="434" w:author="מאיה קרסמסקי" w:date="2019-12-08T15:32:00Z">
        <w:r w:rsidRPr="001F6931" w:rsidDel="001F6931">
          <w:rPr>
            <w:rPrChange w:id="435" w:author="מאיה קרסמסקי" w:date="2019-12-08T15:32:00Z">
              <w:rPr>
                <w:rStyle w:val="Hyperlink"/>
                <w:smallCaps w:val="0"/>
                <w:noProof/>
              </w:rPr>
            </w:rPrChange>
          </w:rPr>
          <w:delText>4.14.</w:delText>
        </w:r>
        <w:r w:rsidDel="001F6931">
          <w:rPr>
            <w:rFonts w:eastAsiaTheme="minorEastAsia" w:cstheme="minorBidi"/>
            <w:noProof/>
            <w:sz w:val="22"/>
            <w:szCs w:val="22"/>
            <w:rtl/>
            <w:lang w:eastAsia="en-US"/>
          </w:rPr>
          <w:tab/>
        </w:r>
        <w:r w:rsidRPr="001F6931" w:rsidDel="001F6931">
          <w:rPr>
            <w:rtl/>
            <w:rPrChange w:id="436" w:author="מאיה קרסמסקי" w:date="2019-12-08T15:32:00Z">
              <w:rPr>
                <w:rStyle w:val="Hyperlink"/>
                <w:smallCaps w:val="0"/>
                <w:noProof/>
                <w:rtl/>
              </w:rPr>
            </w:rPrChange>
          </w:rPr>
          <w:delText>ניגוד עניינים</w:delText>
        </w:r>
        <w:r w:rsidDel="001F6931">
          <w:rPr>
            <w:noProof/>
            <w:webHidden/>
            <w:rtl/>
          </w:rPr>
          <w:tab/>
        </w:r>
        <w:r w:rsidR="001F6931" w:rsidDel="001F6931">
          <w:rPr>
            <w:noProof/>
            <w:webHidden/>
            <w:rtl/>
          </w:rPr>
          <w:delText>10</w:delText>
        </w:r>
      </w:del>
    </w:p>
    <w:p w:rsidR="00E037AA" w:rsidDel="001F6931" w:rsidRDefault="00E037AA" w:rsidP="006246B3">
      <w:pPr>
        <w:pStyle w:val="TOC2"/>
        <w:rPr>
          <w:del w:id="437" w:author="מאיה קרסמסקי" w:date="2019-12-08T15:32:00Z"/>
          <w:rFonts w:eastAsiaTheme="minorEastAsia" w:cstheme="minorBidi"/>
          <w:noProof/>
          <w:sz w:val="22"/>
          <w:szCs w:val="22"/>
          <w:rtl/>
          <w:lang w:eastAsia="en-US"/>
        </w:rPr>
      </w:pPr>
      <w:del w:id="438" w:author="מאיה קרסמסקי" w:date="2019-12-08T15:32:00Z">
        <w:r w:rsidRPr="001F6931" w:rsidDel="001F6931">
          <w:rPr>
            <w:rPrChange w:id="439" w:author="מאיה קרסמסקי" w:date="2019-12-08T15:32:00Z">
              <w:rPr>
                <w:rStyle w:val="Hyperlink"/>
                <w:smallCaps w:val="0"/>
                <w:noProof/>
              </w:rPr>
            </w:rPrChange>
          </w:rPr>
          <w:delText>4.15.</w:delText>
        </w:r>
        <w:r w:rsidDel="001F6931">
          <w:rPr>
            <w:rFonts w:eastAsiaTheme="minorEastAsia" w:cstheme="minorBidi"/>
            <w:noProof/>
            <w:sz w:val="22"/>
            <w:szCs w:val="22"/>
            <w:rtl/>
            <w:lang w:eastAsia="en-US"/>
          </w:rPr>
          <w:tab/>
        </w:r>
        <w:r w:rsidRPr="001F6931" w:rsidDel="001F6931">
          <w:rPr>
            <w:rtl/>
            <w:rPrChange w:id="440" w:author="מאיה קרסמסקי" w:date="2019-12-08T15:32:00Z">
              <w:rPr>
                <w:rStyle w:val="Hyperlink"/>
                <w:smallCaps w:val="0"/>
                <w:noProof/>
                <w:rtl/>
              </w:rPr>
            </w:rPrChange>
          </w:rPr>
          <w:delText>שמירת זכויות</w:delText>
        </w:r>
        <w:r w:rsidDel="001F6931">
          <w:rPr>
            <w:noProof/>
            <w:webHidden/>
            <w:rtl/>
          </w:rPr>
          <w:tab/>
        </w:r>
        <w:r w:rsidR="001F6931" w:rsidDel="001F6931">
          <w:rPr>
            <w:noProof/>
            <w:webHidden/>
            <w:rtl/>
          </w:rPr>
          <w:delText>11</w:delText>
        </w:r>
      </w:del>
    </w:p>
    <w:p w:rsidR="00E037AA" w:rsidDel="001F6931" w:rsidRDefault="00E037AA" w:rsidP="006246B3">
      <w:pPr>
        <w:pStyle w:val="TOC2"/>
        <w:rPr>
          <w:del w:id="441" w:author="מאיה קרסמסקי" w:date="2019-12-08T15:32:00Z"/>
          <w:rFonts w:eastAsiaTheme="minorEastAsia" w:cstheme="minorBidi"/>
          <w:noProof/>
          <w:sz w:val="22"/>
          <w:szCs w:val="22"/>
          <w:rtl/>
          <w:lang w:eastAsia="en-US"/>
        </w:rPr>
      </w:pPr>
      <w:del w:id="442" w:author="מאיה קרסמסקי" w:date="2019-12-08T15:32:00Z">
        <w:r w:rsidRPr="001F6931" w:rsidDel="001F6931">
          <w:rPr>
            <w:rPrChange w:id="443" w:author="מאיה קרסמסקי" w:date="2019-12-08T15:32:00Z">
              <w:rPr>
                <w:rStyle w:val="Hyperlink"/>
                <w:smallCaps w:val="0"/>
                <w:noProof/>
              </w:rPr>
            </w:rPrChange>
          </w:rPr>
          <w:delText>4.16.</w:delText>
        </w:r>
        <w:r w:rsidDel="001F6931">
          <w:rPr>
            <w:rFonts w:eastAsiaTheme="minorEastAsia" w:cstheme="minorBidi"/>
            <w:noProof/>
            <w:sz w:val="22"/>
            <w:szCs w:val="22"/>
            <w:rtl/>
            <w:lang w:eastAsia="en-US"/>
          </w:rPr>
          <w:tab/>
        </w:r>
        <w:r w:rsidRPr="001F6931" w:rsidDel="001F6931">
          <w:rPr>
            <w:rtl/>
            <w:rPrChange w:id="444" w:author="מאיה קרסמסקי" w:date="2019-12-08T15:32:00Z">
              <w:rPr>
                <w:rStyle w:val="Hyperlink"/>
                <w:smallCaps w:val="0"/>
                <w:noProof/>
                <w:rtl/>
              </w:rPr>
            </w:rPrChange>
          </w:rPr>
          <w:delText>מגעים אסורים</w:delText>
        </w:r>
        <w:r w:rsidDel="001F6931">
          <w:rPr>
            <w:noProof/>
            <w:webHidden/>
            <w:rtl/>
          </w:rPr>
          <w:tab/>
        </w:r>
        <w:r w:rsidR="001F6931" w:rsidDel="001F6931">
          <w:rPr>
            <w:noProof/>
            <w:webHidden/>
            <w:rtl/>
          </w:rPr>
          <w:delText>11</w:delText>
        </w:r>
      </w:del>
    </w:p>
    <w:p w:rsidR="00E037AA" w:rsidDel="001F6931" w:rsidRDefault="00E037AA" w:rsidP="006246B3">
      <w:pPr>
        <w:pStyle w:val="TOC2"/>
        <w:rPr>
          <w:del w:id="445" w:author="מאיה קרסמסקי" w:date="2019-12-08T15:32:00Z"/>
          <w:rFonts w:eastAsiaTheme="minorEastAsia" w:cstheme="minorBidi"/>
          <w:noProof/>
          <w:sz w:val="22"/>
          <w:szCs w:val="22"/>
          <w:rtl/>
          <w:lang w:eastAsia="en-US"/>
        </w:rPr>
      </w:pPr>
      <w:del w:id="446" w:author="מאיה קרסמסקי" w:date="2019-12-08T15:32:00Z">
        <w:r w:rsidRPr="001F6931" w:rsidDel="001F6931">
          <w:rPr>
            <w:rPrChange w:id="447" w:author="מאיה קרסמסקי" w:date="2019-12-08T15:32:00Z">
              <w:rPr>
                <w:rStyle w:val="Hyperlink"/>
                <w:smallCaps w:val="0"/>
                <w:noProof/>
              </w:rPr>
            </w:rPrChange>
          </w:rPr>
          <w:delText>4.17.</w:delText>
        </w:r>
        <w:r w:rsidDel="001F6931">
          <w:rPr>
            <w:rFonts w:eastAsiaTheme="minorEastAsia" w:cstheme="minorBidi"/>
            <w:noProof/>
            <w:sz w:val="22"/>
            <w:szCs w:val="22"/>
            <w:rtl/>
            <w:lang w:eastAsia="en-US"/>
          </w:rPr>
          <w:tab/>
        </w:r>
        <w:r w:rsidRPr="001F6931" w:rsidDel="001F6931">
          <w:rPr>
            <w:rtl/>
            <w:rPrChange w:id="448" w:author="מאיה קרסמסקי" w:date="2019-12-08T15:32:00Z">
              <w:rPr>
                <w:rStyle w:val="Hyperlink"/>
                <w:smallCaps w:val="0"/>
                <w:noProof/>
                <w:rtl/>
              </w:rPr>
            </w:rPrChange>
          </w:rPr>
          <w:delText>ביטול המכרז כולו או ביחס לאשכול מסוים</w:delText>
        </w:r>
        <w:r w:rsidDel="001F6931">
          <w:rPr>
            <w:noProof/>
            <w:webHidden/>
            <w:rtl/>
          </w:rPr>
          <w:tab/>
        </w:r>
        <w:r w:rsidR="00840255" w:rsidDel="001F6931">
          <w:rPr>
            <w:noProof/>
            <w:webHidden/>
            <w:rtl/>
          </w:rPr>
          <w:delText>12</w:delText>
        </w:r>
      </w:del>
    </w:p>
    <w:p w:rsidR="00E037AA" w:rsidDel="001F6931" w:rsidRDefault="00E037AA" w:rsidP="006246B3">
      <w:pPr>
        <w:pStyle w:val="TOC2"/>
        <w:rPr>
          <w:del w:id="449" w:author="מאיה קרסמסקי" w:date="2019-12-08T15:32:00Z"/>
          <w:rFonts w:eastAsiaTheme="minorEastAsia" w:cstheme="minorBidi"/>
          <w:noProof/>
          <w:sz w:val="22"/>
          <w:szCs w:val="22"/>
          <w:rtl/>
          <w:lang w:eastAsia="en-US"/>
        </w:rPr>
      </w:pPr>
      <w:del w:id="450" w:author="מאיה קרסמסקי" w:date="2019-12-08T15:32:00Z">
        <w:r w:rsidRPr="001F6931" w:rsidDel="001F6931">
          <w:rPr>
            <w:rPrChange w:id="451" w:author="מאיה קרסמסקי" w:date="2019-12-08T15:32:00Z">
              <w:rPr>
                <w:rStyle w:val="Hyperlink"/>
                <w:smallCaps w:val="0"/>
                <w:noProof/>
              </w:rPr>
            </w:rPrChange>
          </w:rPr>
          <w:delText>4.18.</w:delText>
        </w:r>
        <w:r w:rsidDel="001F6931">
          <w:rPr>
            <w:rFonts w:eastAsiaTheme="minorEastAsia" w:cstheme="minorBidi"/>
            <w:noProof/>
            <w:sz w:val="22"/>
            <w:szCs w:val="22"/>
            <w:rtl/>
            <w:lang w:eastAsia="en-US"/>
          </w:rPr>
          <w:tab/>
        </w:r>
        <w:r w:rsidRPr="001F6931" w:rsidDel="001F6931">
          <w:rPr>
            <w:rtl/>
            <w:rPrChange w:id="452" w:author="מאיה קרסמסקי" w:date="2019-12-08T15:32:00Z">
              <w:rPr>
                <w:rStyle w:val="Hyperlink"/>
                <w:smallCaps w:val="0"/>
                <w:noProof/>
                <w:rtl/>
              </w:rPr>
            </w:rPrChange>
          </w:rPr>
          <w:delText>התחייבות המציע</w:delText>
        </w:r>
        <w:r w:rsidDel="001F6931">
          <w:rPr>
            <w:noProof/>
            <w:webHidden/>
            <w:rtl/>
          </w:rPr>
          <w:tab/>
        </w:r>
        <w:r w:rsidR="001F6931" w:rsidDel="001F6931">
          <w:rPr>
            <w:noProof/>
            <w:webHidden/>
            <w:rtl/>
          </w:rPr>
          <w:delText>12</w:delText>
        </w:r>
      </w:del>
    </w:p>
    <w:p w:rsidR="00E037AA" w:rsidDel="001F6931" w:rsidRDefault="00E037AA" w:rsidP="00933FA9">
      <w:pPr>
        <w:pStyle w:val="TOC1"/>
        <w:rPr>
          <w:del w:id="453" w:author="מאיה קרסמסקי" w:date="2019-12-08T15:32:00Z"/>
          <w:rFonts w:eastAsiaTheme="minorEastAsia" w:cstheme="minorBidi"/>
          <w:noProof/>
          <w:sz w:val="22"/>
          <w:szCs w:val="22"/>
          <w:rtl/>
          <w:lang w:eastAsia="en-US"/>
        </w:rPr>
      </w:pPr>
      <w:del w:id="454" w:author="מאיה קרסמסקי" w:date="2019-12-08T15:32:00Z">
        <w:r w:rsidRPr="001F6931" w:rsidDel="001F6931">
          <w:rPr>
            <w:rPrChange w:id="455" w:author="מאיה קרסמסקי" w:date="2019-12-08T15:32:00Z">
              <w:rPr>
                <w:rStyle w:val="Hyperlink"/>
                <w:rFonts w:cs="David"/>
                <w:b w:val="0"/>
                <w:bCs w:val="0"/>
                <w:caps w:val="0"/>
                <w:noProof/>
              </w:rPr>
            </w:rPrChange>
          </w:rPr>
          <w:delText>5.</w:delText>
        </w:r>
        <w:r w:rsidDel="001F6931">
          <w:rPr>
            <w:rFonts w:eastAsiaTheme="minorEastAsia" w:cstheme="minorBidi"/>
            <w:noProof/>
            <w:sz w:val="22"/>
            <w:szCs w:val="22"/>
            <w:rtl/>
            <w:lang w:eastAsia="en-US"/>
          </w:rPr>
          <w:tab/>
        </w:r>
        <w:r w:rsidRPr="001F6931" w:rsidDel="001F6931">
          <w:rPr>
            <w:rtl/>
            <w:rPrChange w:id="456" w:author="מאיה קרסמסקי" w:date="2019-12-08T15:32:00Z">
              <w:rPr>
                <w:rStyle w:val="Hyperlink"/>
                <w:b w:val="0"/>
                <w:bCs w:val="0"/>
                <w:caps w:val="0"/>
                <w:noProof/>
                <w:rtl/>
              </w:rPr>
            </w:rPrChange>
          </w:rPr>
          <w:delText>המציעים</w:delText>
        </w:r>
        <w:r w:rsidDel="001F6931">
          <w:rPr>
            <w:noProof/>
            <w:webHidden/>
            <w:rtl/>
          </w:rPr>
          <w:tab/>
        </w:r>
        <w:r w:rsidR="001F6931" w:rsidDel="001F6931">
          <w:rPr>
            <w:noProof/>
            <w:webHidden/>
            <w:rtl/>
          </w:rPr>
          <w:delText>12</w:delText>
        </w:r>
      </w:del>
    </w:p>
    <w:p w:rsidR="00E037AA" w:rsidDel="001F6931" w:rsidRDefault="00E037AA" w:rsidP="00933FA9">
      <w:pPr>
        <w:pStyle w:val="TOC2"/>
        <w:rPr>
          <w:del w:id="457" w:author="מאיה קרסמסקי" w:date="2019-12-08T15:32:00Z"/>
          <w:rFonts w:eastAsiaTheme="minorEastAsia" w:cstheme="minorBidi"/>
          <w:noProof/>
          <w:sz w:val="22"/>
          <w:szCs w:val="22"/>
          <w:rtl/>
          <w:lang w:eastAsia="en-US"/>
        </w:rPr>
      </w:pPr>
      <w:del w:id="458" w:author="מאיה קרסמסקי" w:date="2019-12-08T15:32:00Z">
        <w:r w:rsidRPr="001F6931" w:rsidDel="001F6931">
          <w:rPr>
            <w:rPrChange w:id="459" w:author="מאיה קרסמסקי" w:date="2019-12-08T15:32:00Z">
              <w:rPr>
                <w:rStyle w:val="Hyperlink"/>
                <w:smallCaps w:val="0"/>
                <w:noProof/>
              </w:rPr>
            </w:rPrChange>
          </w:rPr>
          <w:delText>5.1.</w:delText>
        </w:r>
        <w:r w:rsidDel="001F6931">
          <w:rPr>
            <w:rFonts w:eastAsiaTheme="minorEastAsia" w:cstheme="minorBidi"/>
            <w:noProof/>
            <w:sz w:val="22"/>
            <w:szCs w:val="22"/>
            <w:rtl/>
            <w:lang w:eastAsia="en-US"/>
          </w:rPr>
          <w:tab/>
        </w:r>
        <w:r w:rsidRPr="001F6931" w:rsidDel="001F6931">
          <w:rPr>
            <w:rtl/>
            <w:rPrChange w:id="460" w:author="מאיה קרסמסקי" w:date="2019-12-08T15:32:00Z">
              <w:rPr>
                <w:rStyle w:val="Hyperlink"/>
                <w:smallCaps w:val="0"/>
                <w:noProof/>
                <w:rtl/>
              </w:rPr>
            </w:rPrChange>
          </w:rPr>
          <w:delText>המציע</w:delText>
        </w:r>
        <w:r w:rsidDel="001F6931">
          <w:rPr>
            <w:noProof/>
            <w:webHidden/>
            <w:rtl/>
          </w:rPr>
          <w:tab/>
        </w:r>
        <w:r w:rsidR="001F6931" w:rsidDel="001F6931">
          <w:rPr>
            <w:noProof/>
            <w:webHidden/>
            <w:rtl/>
          </w:rPr>
          <w:delText>12</w:delText>
        </w:r>
      </w:del>
    </w:p>
    <w:p w:rsidR="00E037AA" w:rsidDel="001F6931" w:rsidRDefault="00E037AA" w:rsidP="00933FA9">
      <w:pPr>
        <w:pStyle w:val="TOC2"/>
        <w:rPr>
          <w:del w:id="461" w:author="מאיה קרסמסקי" w:date="2019-12-08T15:32:00Z"/>
          <w:rFonts w:eastAsiaTheme="minorEastAsia" w:cstheme="minorBidi"/>
          <w:noProof/>
          <w:sz w:val="22"/>
          <w:szCs w:val="22"/>
          <w:rtl/>
          <w:lang w:eastAsia="en-US"/>
        </w:rPr>
      </w:pPr>
      <w:del w:id="462" w:author="מאיה קרסמסקי" w:date="2019-12-08T15:32:00Z">
        <w:r w:rsidRPr="001F6931" w:rsidDel="001F6931">
          <w:rPr>
            <w:rPrChange w:id="463" w:author="מאיה קרסמסקי" w:date="2019-12-08T15:32:00Z">
              <w:rPr>
                <w:rStyle w:val="Hyperlink"/>
                <w:smallCaps w:val="0"/>
                <w:noProof/>
              </w:rPr>
            </w:rPrChange>
          </w:rPr>
          <w:delText>5.2.</w:delText>
        </w:r>
        <w:r w:rsidDel="001F6931">
          <w:rPr>
            <w:rFonts w:eastAsiaTheme="minorEastAsia" w:cstheme="minorBidi"/>
            <w:noProof/>
            <w:sz w:val="22"/>
            <w:szCs w:val="22"/>
            <w:rtl/>
            <w:lang w:eastAsia="en-US"/>
          </w:rPr>
          <w:tab/>
        </w:r>
        <w:r w:rsidRPr="001F6931" w:rsidDel="001F6931">
          <w:rPr>
            <w:rtl/>
            <w:rPrChange w:id="464" w:author="מאיה קרסמסקי" w:date="2019-12-08T15:32:00Z">
              <w:rPr>
                <w:rStyle w:val="Hyperlink"/>
                <w:smallCaps w:val="0"/>
                <w:noProof/>
                <w:rtl/>
              </w:rPr>
            </w:rPrChange>
          </w:rPr>
          <w:delText>חברים במציע</w:delText>
        </w:r>
        <w:r w:rsidDel="001F6931">
          <w:rPr>
            <w:noProof/>
            <w:webHidden/>
            <w:rtl/>
          </w:rPr>
          <w:tab/>
        </w:r>
        <w:r w:rsidR="001F6931" w:rsidDel="001F6931">
          <w:rPr>
            <w:noProof/>
            <w:webHidden/>
            <w:rtl/>
          </w:rPr>
          <w:delText>13</w:delText>
        </w:r>
      </w:del>
    </w:p>
    <w:p w:rsidR="00E037AA" w:rsidDel="001F6931" w:rsidRDefault="00E037AA" w:rsidP="00933FA9">
      <w:pPr>
        <w:pStyle w:val="TOC2"/>
        <w:rPr>
          <w:del w:id="465" w:author="מאיה קרסמסקי" w:date="2019-12-08T15:32:00Z"/>
          <w:rFonts w:eastAsiaTheme="minorEastAsia" w:cstheme="minorBidi"/>
          <w:noProof/>
          <w:sz w:val="22"/>
          <w:szCs w:val="22"/>
          <w:rtl/>
          <w:lang w:eastAsia="en-US"/>
        </w:rPr>
      </w:pPr>
      <w:del w:id="466" w:author="מאיה קרסמסקי" w:date="2019-12-08T15:32:00Z">
        <w:r w:rsidRPr="001F6931" w:rsidDel="001F6931">
          <w:rPr>
            <w:rPrChange w:id="467" w:author="מאיה קרסמסקי" w:date="2019-12-08T15:32:00Z">
              <w:rPr>
                <w:rStyle w:val="Hyperlink"/>
                <w:smallCaps w:val="0"/>
                <w:noProof/>
              </w:rPr>
            </w:rPrChange>
          </w:rPr>
          <w:delText>5.3.</w:delText>
        </w:r>
        <w:r w:rsidDel="001F6931">
          <w:rPr>
            <w:rFonts w:eastAsiaTheme="minorEastAsia" w:cstheme="minorBidi"/>
            <w:noProof/>
            <w:sz w:val="22"/>
            <w:szCs w:val="22"/>
            <w:rtl/>
            <w:lang w:eastAsia="en-US"/>
          </w:rPr>
          <w:tab/>
        </w:r>
        <w:r w:rsidRPr="001F6931" w:rsidDel="001F6931">
          <w:rPr>
            <w:rtl/>
            <w:rPrChange w:id="468" w:author="מאיה קרסמסקי" w:date="2019-12-08T15:32:00Z">
              <w:rPr>
                <w:rStyle w:val="Hyperlink"/>
                <w:smallCaps w:val="0"/>
                <w:noProof/>
                <w:rtl/>
              </w:rPr>
            </w:rPrChange>
          </w:rPr>
          <w:delText>מכתב כוונות נציג מוסמך</w:delText>
        </w:r>
        <w:r w:rsidDel="001F6931">
          <w:rPr>
            <w:noProof/>
            <w:webHidden/>
            <w:rtl/>
          </w:rPr>
          <w:tab/>
        </w:r>
        <w:r w:rsidR="001F6931" w:rsidDel="001F6931">
          <w:rPr>
            <w:noProof/>
            <w:webHidden/>
            <w:rtl/>
          </w:rPr>
          <w:delText>13</w:delText>
        </w:r>
      </w:del>
    </w:p>
    <w:p w:rsidR="00E037AA" w:rsidDel="001F6931" w:rsidRDefault="00E037AA" w:rsidP="00933FA9">
      <w:pPr>
        <w:pStyle w:val="TOC1"/>
        <w:rPr>
          <w:del w:id="469" w:author="מאיה קרסמסקי" w:date="2019-12-08T15:32:00Z"/>
          <w:rFonts w:eastAsiaTheme="minorEastAsia" w:cstheme="minorBidi"/>
          <w:noProof/>
          <w:sz w:val="22"/>
          <w:szCs w:val="22"/>
          <w:rtl/>
          <w:lang w:eastAsia="en-US"/>
        </w:rPr>
      </w:pPr>
      <w:del w:id="470" w:author="מאיה קרסמסקי" w:date="2019-12-08T15:32:00Z">
        <w:r w:rsidRPr="001F6931" w:rsidDel="001F6931">
          <w:rPr>
            <w:rPrChange w:id="471" w:author="מאיה קרסמסקי" w:date="2019-12-08T15:32:00Z">
              <w:rPr>
                <w:rStyle w:val="Hyperlink"/>
                <w:rFonts w:cs="David"/>
                <w:b w:val="0"/>
                <w:bCs w:val="0"/>
                <w:caps w:val="0"/>
                <w:noProof/>
              </w:rPr>
            </w:rPrChange>
          </w:rPr>
          <w:delText>6.</w:delText>
        </w:r>
        <w:r w:rsidDel="001F6931">
          <w:rPr>
            <w:rFonts w:eastAsiaTheme="minorEastAsia" w:cstheme="minorBidi"/>
            <w:noProof/>
            <w:sz w:val="22"/>
            <w:szCs w:val="22"/>
            <w:rtl/>
            <w:lang w:eastAsia="en-US"/>
          </w:rPr>
          <w:tab/>
        </w:r>
        <w:r w:rsidRPr="001F6931" w:rsidDel="001F6931">
          <w:rPr>
            <w:rtl/>
            <w:rPrChange w:id="472" w:author="מאיה קרסמסקי" w:date="2019-12-08T15:32:00Z">
              <w:rPr>
                <w:rStyle w:val="Hyperlink"/>
                <w:rFonts w:cs="David"/>
                <w:b w:val="0"/>
                <w:bCs w:val="0"/>
                <w:caps w:val="0"/>
                <w:noProof/>
                <w:rtl/>
              </w:rPr>
            </w:rPrChange>
          </w:rPr>
          <w:delText>אופן הגשת ההצעות למכרז</w:delText>
        </w:r>
        <w:r w:rsidDel="001F6931">
          <w:rPr>
            <w:noProof/>
            <w:webHidden/>
            <w:rtl/>
          </w:rPr>
          <w:tab/>
        </w:r>
        <w:r w:rsidR="001F6931" w:rsidDel="001F6931">
          <w:rPr>
            <w:noProof/>
            <w:webHidden/>
            <w:rtl/>
          </w:rPr>
          <w:delText>13</w:delText>
        </w:r>
      </w:del>
    </w:p>
    <w:p w:rsidR="00E037AA" w:rsidDel="001F6931" w:rsidRDefault="00E037AA" w:rsidP="00933FA9">
      <w:pPr>
        <w:pStyle w:val="TOC2"/>
        <w:rPr>
          <w:del w:id="473" w:author="מאיה קרסמסקי" w:date="2019-12-08T15:32:00Z"/>
          <w:rFonts w:eastAsiaTheme="minorEastAsia" w:cstheme="minorBidi"/>
          <w:noProof/>
          <w:sz w:val="22"/>
          <w:szCs w:val="22"/>
          <w:rtl/>
          <w:lang w:eastAsia="en-US"/>
        </w:rPr>
      </w:pPr>
      <w:del w:id="474" w:author="מאיה קרסמסקי" w:date="2019-12-08T15:32:00Z">
        <w:r w:rsidRPr="001F6931" w:rsidDel="001F6931">
          <w:rPr>
            <w:rPrChange w:id="475" w:author="מאיה קרסמסקי" w:date="2019-12-08T15:32:00Z">
              <w:rPr>
                <w:rStyle w:val="Hyperlink"/>
                <w:smallCaps w:val="0"/>
                <w:noProof/>
              </w:rPr>
            </w:rPrChange>
          </w:rPr>
          <w:delText>6.1.</w:delText>
        </w:r>
        <w:r w:rsidDel="001F6931">
          <w:rPr>
            <w:rFonts w:eastAsiaTheme="minorEastAsia" w:cstheme="minorBidi"/>
            <w:noProof/>
            <w:sz w:val="22"/>
            <w:szCs w:val="22"/>
            <w:rtl/>
            <w:lang w:eastAsia="en-US"/>
          </w:rPr>
          <w:tab/>
        </w:r>
        <w:r w:rsidRPr="001F6931" w:rsidDel="001F6931">
          <w:rPr>
            <w:rtl/>
            <w:rPrChange w:id="476" w:author="מאיה קרסמסקי" w:date="2019-12-08T15:32:00Z">
              <w:rPr>
                <w:rStyle w:val="Hyperlink"/>
                <w:smallCaps w:val="0"/>
                <w:noProof/>
                <w:rtl/>
              </w:rPr>
            </w:rPrChange>
          </w:rPr>
          <w:delText>הגשת הצעה - כללי</w:delText>
        </w:r>
        <w:r w:rsidDel="001F6931">
          <w:rPr>
            <w:noProof/>
            <w:webHidden/>
            <w:rtl/>
          </w:rPr>
          <w:tab/>
        </w:r>
        <w:r w:rsidR="001F6931" w:rsidDel="001F6931">
          <w:rPr>
            <w:noProof/>
            <w:webHidden/>
            <w:rtl/>
          </w:rPr>
          <w:delText>13</w:delText>
        </w:r>
      </w:del>
    </w:p>
    <w:p w:rsidR="00E037AA" w:rsidDel="001F6931" w:rsidRDefault="00E037AA" w:rsidP="00933FA9">
      <w:pPr>
        <w:pStyle w:val="TOC2"/>
        <w:rPr>
          <w:del w:id="477" w:author="מאיה קרסמסקי" w:date="2019-12-08T15:32:00Z"/>
          <w:rFonts w:eastAsiaTheme="minorEastAsia" w:cstheme="minorBidi"/>
          <w:noProof/>
          <w:sz w:val="22"/>
          <w:szCs w:val="22"/>
          <w:rtl/>
          <w:lang w:eastAsia="en-US"/>
        </w:rPr>
      </w:pPr>
      <w:del w:id="478" w:author="מאיה קרסמסקי" w:date="2019-12-08T15:32:00Z">
        <w:r w:rsidRPr="001F6931" w:rsidDel="001F6931">
          <w:rPr>
            <w:rPrChange w:id="479" w:author="מאיה קרסמסקי" w:date="2019-12-08T15:32:00Z">
              <w:rPr>
                <w:rStyle w:val="Hyperlink"/>
                <w:smallCaps w:val="0"/>
                <w:noProof/>
              </w:rPr>
            </w:rPrChange>
          </w:rPr>
          <w:delText>6.2.</w:delText>
        </w:r>
        <w:r w:rsidDel="001F6931">
          <w:rPr>
            <w:rFonts w:eastAsiaTheme="minorEastAsia" w:cstheme="minorBidi"/>
            <w:noProof/>
            <w:sz w:val="22"/>
            <w:szCs w:val="22"/>
            <w:rtl/>
            <w:lang w:eastAsia="en-US"/>
          </w:rPr>
          <w:tab/>
        </w:r>
        <w:r w:rsidRPr="001F6931" w:rsidDel="001F6931">
          <w:rPr>
            <w:rtl/>
            <w:rPrChange w:id="480" w:author="מאיה קרסמסקי" w:date="2019-12-08T15:32:00Z">
              <w:rPr>
                <w:rStyle w:val="Hyperlink"/>
                <w:smallCaps w:val="0"/>
                <w:noProof/>
                <w:rtl/>
              </w:rPr>
            </w:rPrChange>
          </w:rPr>
          <w:delText>תוכן ההצעה- כללי</w:delText>
        </w:r>
        <w:r w:rsidDel="001F6931">
          <w:rPr>
            <w:noProof/>
            <w:webHidden/>
            <w:rtl/>
          </w:rPr>
          <w:tab/>
        </w:r>
        <w:r w:rsidR="001F6931" w:rsidDel="001F6931">
          <w:rPr>
            <w:noProof/>
            <w:webHidden/>
            <w:rtl/>
          </w:rPr>
          <w:delText>14</w:delText>
        </w:r>
      </w:del>
    </w:p>
    <w:p w:rsidR="00E037AA" w:rsidDel="001F6931" w:rsidRDefault="00E037AA" w:rsidP="00933FA9">
      <w:pPr>
        <w:pStyle w:val="TOC2"/>
        <w:rPr>
          <w:del w:id="481" w:author="מאיה קרסמסקי" w:date="2019-12-08T15:32:00Z"/>
          <w:rFonts w:eastAsiaTheme="minorEastAsia" w:cstheme="minorBidi"/>
          <w:noProof/>
          <w:sz w:val="22"/>
          <w:szCs w:val="22"/>
          <w:rtl/>
          <w:lang w:eastAsia="en-US"/>
        </w:rPr>
      </w:pPr>
      <w:del w:id="482" w:author="מאיה קרסמסקי" w:date="2019-12-08T15:32:00Z">
        <w:r w:rsidRPr="001F6931" w:rsidDel="001F6931">
          <w:rPr>
            <w:rPrChange w:id="483" w:author="מאיה קרסמסקי" w:date="2019-12-08T15:32:00Z">
              <w:rPr>
                <w:rStyle w:val="Hyperlink"/>
                <w:smallCaps w:val="0"/>
                <w:noProof/>
              </w:rPr>
            </w:rPrChange>
          </w:rPr>
          <w:delText>6.3.</w:delText>
        </w:r>
        <w:r w:rsidDel="001F6931">
          <w:rPr>
            <w:rFonts w:eastAsiaTheme="minorEastAsia" w:cstheme="minorBidi"/>
            <w:noProof/>
            <w:sz w:val="22"/>
            <w:szCs w:val="22"/>
            <w:rtl/>
            <w:lang w:eastAsia="en-US"/>
          </w:rPr>
          <w:tab/>
        </w:r>
        <w:r w:rsidRPr="001F6931" w:rsidDel="001F6931">
          <w:rPr>
            <w:rtl/>
            <w:rPrChange w:id="484" w:author="מאיה קרסמסקי" w:date="2019-12-08T15:32:00Z">
              <w:rPr>
                <w:rStyle w:val="Hyperlink"/>
                <w:smallCaps w:val="0"/>
                <w:noProof/>
                <w:rtl/>
              </w:rPr>
            </w:rPrChange>
          </w:rPr>
          <w:delText>שפת ההצעות</w:delText>
        </w:r>
        <w:r w:rsidDel="001F6931">
          <w:rPr>
            <w:noProof/>
            <w:webHidden/>
            <w:rtl/>
          </w:rPr>
          <w:tab/>
        </w:r>
        <w:r w:rsidR="001F6931" w:rsidDel="001F6931">
          <w:rPr>
            <w:noProof/>
            <w:webHidden/>
            <w:rtl/>
          </w:rPr>
          <w:delText>16</w:delText>
        </w:r>
      </w:del>
    </w:p>
    <w:p w:rsidR="00E037AA" w:rsidDel="001F6931" w:rsidRDefault="00E037AA" w:rsidP="004B7892">
      <w:pPr>
        <w:pStyle w:val="TOC2"/>
        <w:rPr>
          <w:del w:id="485" w:author="מאיה קרסמסקי" w:date="2019-12-08T15:32:00Z"/>
          <w:rFonts w:eastAsiaTheme="minorEastAsia" w:cstheme="minorBidi"/>
          <w:noProof/>
          <w:sz w:val="22"/>
          <w:szCs w:val="22"/>
          <w:rtl/>
          <w:lang w:eastAsia="en-US"/>
        </w:rPr>
      </w:pPr>
      <w:del w:id="486" w:author="מאיה קרסמסקי" w:date="2019-12-08T15:32:00Z">
        <w:r w:rsidRPr="001F6931" w:rsidDel="001F6931">
          <w:rPr>
            <w:rPrChange w:id="487" w:author="מאיה קרסמסקי" w:date="2019-12-08T15:32:00Z">
              <w:rPr>
                <w:rStyle w:val="Hyperlink"/>
                <w:smallCaps w:val="0"/>
                <w:noProof/>
              </w:rPr>
            </w:rPrChange>
          </w:rPr>
          <w:delText>6.4.</w:delText>
        </w:r>
        <w:r w:rsidDel="001F6931">
          <w:rPr>
            <w:rFonts w:eastAsiaTheme="minorEastAsia" w:cstheme="minorBidi"/>
            <w:noProof/>
            <w:sz w:val="22"/>
            <w:szCs w:val="22"/>
            <w:rtl/>
            <w:lang w:eastAsia="en-US"/>
          </w:rPr>
          <w:tab/>
        </w:r>
        <w:r w:rsidRPr="001F6931" w:rsidDel="001F6931">
          <w:rPr>
            <w:rtl/>
            <w:rPrChange w:id="488" w:author="מאיה קרסמסקי" w:date="2019-12-08T15:32:00Z">
              <w:rPr>
                <w:rStyle w:val="Hyperlink"/>
                <w:smallCaps w:val="0"/>
                <w:noProof/>
                <w:rtl/>
              </w:rPr>
            </w:rPrChange>
          </w:rPr>
          <w:delText>סודות מסחריים ומקצועיים בהצעות</w:delText>
        </w:r>
        <w:r w:rsidDel="001F6931">
          <w:rPr>
            <w:noProof/>
            <w:webHidden/>
            <w:rtl/>
          </w:rPr>
          <w:tab/>
        </w:r>
        <w:r w:rsidR="001F6931" w:rsidDel="001F6931">
          <w:rPr>
            <w:noProof/>
            <w:webHidden/>
            <w:rtl/>
          </w:rPr>
          <w:delText>16</w:delText>
        </w:r>
      </w:del>
    </w:p>
    <w:p w:rsidR="00E037AA" w:rsidDel="001F6931" w:rsidRDefault="00E037AA" w:rsidP="004B3643">
      <w:pPr>
        <w:pStyle w:val="TOC2"/>
        <w:rPr>
          <w:del w:id="489" w:author="מאיה קרסמסקי" w:date="2019-12-08T15:32:00Z"/>
          <w:rFonts w:eastAsiaTheme="minorEastAsia" w:cstheme="minorBidi"/>
          <w:noProof/>
          <w:sz w:val="22"/>
          <w:szCs w:val="22"/>
          <w:rtl/>
          <w:lang w:eastAsia="en-US"/>
        </w:rPr>
      </w:pPr>
      <w:del w:id="490" w:author="מאיה קרסמסקי" w:date="2019-12-08T15:32:00Z">
        <w:r w:rsidRPr="001F6931" w:rsidDel="001F6931">
          <w:rPr>
            <w:rPrChange w:id="491" w:author="מאיה קרסמסקי" w:date="2019-12-08T15:32:00Z">
              <w:rPr>
                <w:rStyle w:val="Hyperlink"/>
                <w:smallCaps w:val="0"/>
                <w:noProof/>
              </w:rPr>
            </w:rPrChange>
          </w:rPr>
          <w:delText>6.5.</w:delText>
        </w:r>
        <w:r w:rsidDel="001F6931">
          <w:rPr>
            <w:rFonts w:eastAsiaTheme="minorEastAsia" w:cstheme="minorBidi"/>
            <w:noProof/>
            <w:sz w:val="22"/>
            <w:szCs w:val="22"/>
            <w:rtl/>
            <w:lang w:eastAsia="en-US"/>
          </w:rPr>
          <w:tab/>
        </w:r>
        <w:r w:rsidRPr="001F6931" w:rsidDel="001F6931">
          <w:rPr>
            <w:rtl/>
            <w:rPrChange w:id="492" w:author="מאיה קרסמסקי" w:date="2019-12-08T15:32:00Z">
              <w:rPr>
                <w:rStyle w:val="Hyperlink"/>
                <w:smallCaps w:val="0"/>
                <w:noProof/>
                <w:rtl/>
              </w:rPr>
            </w:rPrChange>
          </w:rPr>
          <w:delText>הצעה חתומה</w:delText>
        </w:r>
        <w:r w:rsidDel="001F6931">
          <w:rPr>
            <w:noProof/>
            <w:webHidden/>
            <w:rtl/>
          </w:rPr>
          <w:tab/>
        </w:r>
        <w:r w:rsidR="001F6931" w:rsidDel="001F6931">
          <w:rPr>
            <w:noProof/>
            <w:webHidden/>
            <w:rtl/>
          </w:rPr>
          <w:delText>16</w:delText>
        </w:r>
      </w:del>
    </w:p>
    <w:p w:rsidR="00E037AA" w:rsidDel="001F6931" w:rsidRDefault="00E037AA" w:rsidP="004B3643">
      <w:pPr>
        <w:pStyle w:val="TOC2"/>
        <w:rPr>
          <w:del w:id="493" w:author="מאיה קרסמסקי" w:date="2019-12-08T15:32:00Z"/>
          <w:rFonts w:eastAsiaTheme="minorEastAsia" w:cstheme="minorBidi"/>
          <w:noProof/>
          <w:sz w:val="22"/>
          <w:szCs w:val="22"/>
          <w:rtl/>
          <w:lang w:eastAsia="en-US"/>
        </w:rPr>
      </w:pPr>
      <w:del w:id="494" w:author="מאיה קרסמסקי" w:date="2019-12-08T15:32:00Z">
        <w:r w:rsidRPr="001F6931" w:rsidDel="001F6931">
          <w:rPr>
            <w:rPrChange w:id="495" w:author="מאיה קרסמסקי" w:date="2019-12-08T15:32:00Z">
              <w:rPr>
                <w:rStyle w:val="Hyperlink"/>
                <w:smallCaps w:val="0"/>
                <w:noProof/>
              </w:rPr>
            </w:rPrChange>
          </w:rPr>
          <w:delText>6.6.</w:delText>
        </w:r>
        <w:r w:rsidDel="001F6931">
          <w:rPr>
            <w:rFonts w:eastAsiaTheme="minorEastAsia" w:cstheme="minorBidi"/>
            <w:noProof/>
            <w:sz w:val="22"/>
            <w:szCs w:val="22"/>
            <w:rtl/>
            <w:lang w:eastAsia="en-US"/>
          </w:rPr>
          <w:tab/>
        </w:r>
        <w:r w:rsidRPr="001F6931" w:rsidDel="001F6931">
          <w:rPr>
            <w:rtl/>
            <w:rPrChange w:id="496" w:author="מאיה קרסמסקי" w:date="2019-12-08T15:32:00Z">
              <w:rPr>
                <w:rStyle w:val="Hyperlink"/>
                <w:smallCaps w:val="0"/>
                <w:noProof/>
                <w:rtl/>
              </w:rPr>
            </w:rPrChange>
          </w:rPr>
          <w:delText>מספר עותקים</w:delText>
        </w:r>
        <w:r w:rsidDel="001F6931">
          <w:rPr>
            <w:noProof/>
            <w:webHidden/>
            <w:rtl/>
          </w:rPr>
          <w:tab/>
        </w:r>
        <w:r w:rsidR="001F6931" w:rsidDel="001F6931">
          <w:rPr>
            <w:noProof/>
            <w:webHidden/>
            <w:rtl/>
          </w:rPr>
          <w:delText>16</w:delText>
        </w:r>
      </w:del>
    </w:p>
    <w:p w:rsidR="00E037AA" w:rsidDel="001F6931" w:rsidRDefault="00E037AA" w:rsidP="004B3643">
      <w:pPr>
        <w:pStyle w:val="TOC2"/>
        <w:rPr>
          <w:del w:id="497" w:author="מאיה קרסמסקי" w:date="2019-12-08T15:32:00Z"/>
          <w:rFonts w:eastAsiaTheme="minorEastAsia" w:cstheme="minorBidi"/>
          <w:noProof/>
          <w:sz w:val="22"/>
          <w:szCs w:val="22"/>
          <w:rtl/>
          <w:lang w:eastAsia="en-US"/>
        </w:rPr>
      </w:pPr>
      <w:del w:id="498" w:author="מאיה קרסמסקי" w:date="2019-12-08T15:32:00Z">
        <w:r w:rsidRPr="001F6931" w:rsidDel="001F6931">
          <w:rPr>
            <w:rPrChange w:id="499" w:author="מאיה קרסמסקי" w:date="2019-12-08T15:32:00Z">
              <w:rPr>
                <w:rStyle w:val="Hyperlink"/>
                <w:smallCaps w:val="0"/>
                <w:noProof/>
              </w:rPr>
            </w:rPrChange>
          </w:rPr>
          <w:delText>6.7.</w:delText>
        </w:r>
        <w:r w:rsidDel="001F6931">
          <w:rPr>
            <w:rFonts w:eastAsiaTheme="minorEastAsia" w:cstheme="minorBidi"/>
            <w:noProof/>
            <w:sz w:val="22"/>
            <w:szCs w:val="22"/>
            <w:rtl/>
            <w:lang w:eastAsia="en-US"/>
          </w:rPr>
          <w:tab/>
        </w:r>
        <w:r w:rsidRPr="001F6931" w:rsidDel="001F6931">
          <w:rPr>
            <w:rtl/>
            <w:rPrChange w:id="500" w:author="מאיה קרסמסקי" w:date="2019-12-08T15:32:00Z">
              <w:rPr>
                <w:rStyle w:val="Hyperlink"/>
                <w:smallCaps w:val="0"/>
                <w:noProof/>
                <w:rtl/>
              </w:rPr>
            </w:rPrChange>
          </w:rPr>
          <w:delText>אריזת ההצעה</w:delText>
        </w:r>
        <w:r w:rsidDel="001F6931">
          <w:rPr>
            <w:noProof/>
            <w:webHidden/>
            <w:rtl/>
          </w:rPr>
          <w:tab/>
        </w:r>
        <w:r w:rsidR="001F6931" w:rsidDel="001F6931">
          <w:rPr>
            <w:noProof/>
            <w:webHidden/>
            <w:rtl/>
          </w:rPr>
          <w:delText>17</w:delText>
        </w:r>
      </w:del>
    </w:p>
    <w:p w:rsidR="00E037AA" w:rsidDel="001F6931" w:rsidRDefault="00E037AA" w:rsidP="004B3643">
      <w:pPr>
        <w:pStyle w:val="TOC2"/>
        <w:rPr>
          <w:del w:id="501" w:author="מאיה קרסמסקי" w:date="2019-12-08T15:32:00Z"/>
          <w:rFonts w:eastAsiaTheme="minorEastAsia" w:cstheme="minorBidi"/>
          <w:noProof/>
          <w:sz w:val="22"/>
          <w:szCs w:val="22"/>
          <w:rtl/>
          <w:lang w:eastAsia="en-US"/>
        </w:rPr>
      </w:pPr>
      <w:del w:id="502" w:author="מאיה קרסמסקי" w:date="2019-12-08T15:32:00Z">
        <w:r w:rsidRPr="001F6931" w:rsidDel="001F6931">
          <w:rPr>
            <w:rPrChange w:id="503" w:author="מאיה קרסמסקי" w:date="2019-12-08T15:32:00Z">
              <w:rPr>
                <w:rStyle w:val="Hyperlink"/>
                <w:smallCaps w:val="0"/>
                <w:noProof/>
              </w:rPr>
            </w:rPrChange>
          </w:rPr>
          <w:delText>6.8.</w:delText>
        </w:r>
        <w:r w:rsidDel="001F6931">
          <w:rPr>
            <w:rFonts w:eastAsiaTheme="minorEastAsia" w:cstheme="minorBidi"/>
            <w:noProof/>
            <w:sz w:val="22"/>
            <w:szCs w:val="22"/>
            <w:rtl/>
            <w:lang w:eastAsia="en-US"/>
          </w:rPr>
          <w:tab/>
        </w:r>
        <w:r w:rsidRPr="001F6931" w:rsidDel="001F6931">
          <w:rPr>
            <w:rtl/>
            <w:rPrChange w:id="504" w:author="מאיה קרסמסקי" w:date="2019-12-08T15:32:00Z">
              <w:rPr>
                <w:rStyle w:val="Hyperlink"/>
                <w:smallCaps w:val="0"/>
                <w:noProof/>
                <w:rtl/>
              </w:rPr>
            </w:rPrChange>
          </w:rPr>
          <w:delText>מועד ומקום הגשת ההצעות</w:delText>
        </w:r>
        <w:r w:rsidDel="001F6931">
          <w:rPr>
            <w:noProof/>
            <w:webHidden/>
            <w:rtl/>
          </w:rPr>
          <w:tab/>
        </w:r>
        <w:r w:rsidR="001F6931" w:rsidDel="001F6931">
          <w:rPr>
            <w:noProof/>
            <w:webHidden/>
            <w:rtl/>
          </w:rPr>
          <w:delText>17</w:delText>
        </w:r>
      </w:del>
    </w:p>
    <w:p w:rsidR="00E037AA" w:rsidDel="001F6931" w:rsidRDefault="00E037AA" w:rsidP="004B3643">
      <w:pPr>
        <w:pStyle w:val="TOC2"/>
        <w:rPr>
          <w:del w:id="505" w:author="מאיה קרסמסקי" w:date="2019-12-08T15:32:00Z"/>
          <w:rFonts w:eastAsiaTheme="minorEastAsia" w:cstheme="minorBidi"/>
          <w:noProof/>
          <w:sz w:val="22"/>
          <w:szCs w:val="22"/>
          <w:rtl/>
          <w:lang w:eastAsia="en-US"/>
        </w:rPr>
      </w:pPr>
      <w:del w:id="506" w:author="מאיה קרסמסקי" w:date="2019-12-08T15:32:00Z">
        <w:r w:rsidRPr="001F6931" w:rsidDel="001F6931">
          <w:rPr>
            <w:rtl/>
            <w:rPrChange w:id="507" w:author="מאיה קרסמסקי" w:date="2019-12-08T15:32:00Z">
              <w:rPr>
                <w:rStyle w:val="Hyperlink"/>
                <w:smallCaps w:val="0"/>
                <w:noProof/>
                <w:rtl/>
              </w:rPr>
            </w:rPrChange>
          </w:rPr>
          <w:delText>6.9.</w:delText>
        </w:r>
        <w:r w:rsidDel="001F6931">
          <w:rPr>
            <w:rFonts w:eastAsiaTheme="minorEastAsia" w:cstheme="minorBidi"/>
            <w:noProof/>
            <w:sz w:val="22"/>
            <w:szCs w:val="22"/>
            <w:rtl/>
            <w:lang w:eastAsia="en-US"/>
          </w:rPr>
          <w:tab/>
        </w:r>
        <w:r w:rsidRPr="001F6931" w:rsidDel="001F6931">
          <w:rPr>
            <w:rtl/>
            <w:rPrChange w:id="508" w:author="מאיה קרסמסקי" w:date="2019-12-08T15:32:00Z">
              <w:rPr>
                <w:rStyle w:val="Hyperlink"/>
                <w:smallCaps w:val="0"/>
                <w:noProof/>
                <w:rtl/>
              </w:rPr>
            </w:rPrChange>
          </w:rPr>
          <w:delText>תוקף ההצעות</w:delText>
        </w:r>
        <w:r w:rsidDel="001F6931">
          <w:rPr>
            <w:noProof/>
            <w:webHidden/>
            <w:rtl/>
          </w:rPr>
          <w:tab/>
        </w:r>
        <w:r w:rsidR="001F6931" w:rsidDel="001F6931">
          <w:rPr>
            <w:noProof/>
            <w:webHidden/>
            <w:rtl/>
          </w:rPr>
          <w:delText>17</w:delText>
        </w:r>
      </w:del>
    </w:p>
    <w:p w:rsidR="00E037AA" w:rsidDel="001F6931" w:rsidRDefault="00E037AA" w:rsidP="004B3643">
      <w:pPr>
        <w:pStyle w:val="TOC2"/>
        <w:rPr>
          <w:del w:id="509" w:author="מאיה קרסמסקי" w:date="2019-12-08T15:32:00Z"/>
          <w:rFonts w:eastAsiaTheme="minorEastAsia" w:cstheme="minorBidi"/>
          <w:noProof/>
          <w:sz w:val="22"/>
          <w:szCs w:val="22"/>
          <w:rtl/>
          <w:lang w:eastAsia="en-US"/>
        </w:rPr>
      </w:pPr>
      <w:del w:id="510" w:author="מאיה קרסמסקי" w:date="2019-12-08T15:32:00Z">
        <w:r w:rsidRPr="001F6931" w:rsidDel="001F6931">
          <w:rPr>
            <w:rtl/>
            <w:rPrChange w:id="511" w:author="מאיה קרסמסקי" w:date="2019-12-08T15:32:00Z">
              <w:rPr>
                <w:rStyle w:val="Hyperlink"/>
                <w:smallCaps w:val="0"/>
                <w:noProof/>
                <w:rtl/>
              </w:rPr>
            </w:rPrChange>
          </w:rPr>
          <w:delText>6.10.</w:delText>
        </w:r>
        <w:r w:rsidDel="001F6931">
          <w:rPr>
            <w:rFonts w:eastAsiaTheme="minorEastAsia" w:cstheme="minorBidi"/>
            <w:noProof/>
            <w:sz w:val="22"/>
            <w:szCs w:val="22"/>
            <w:rtl/>
            <w:lang w:eastAsia="en-US"/>
          </w:rPr>
          <w:tab/>
        </w:r>
        <w:r w:rsidRPr="001F6931" w:rsidDel="001F6931">
          <w:rPr>
            <w:rtl/>
            <w:rPrChange w:id="512" w:author="מאיה קרסמסקי" w:date="2019-12-08T15:32:00Z">
              <w:rPr>
                <w:rStyle w:val="Hyperlink"/>
                <w:smallCaps w:val="0"/>
                <w:noProof/>
                <w:rtl/>
              </w:rPr>
            </w:rPrChange>
          </w:rPr>
          <w:delText>ערבות הגשה</w:delText>
        </w:r>
        <w:r w:rsidDel="001F6931">
          <w:rPr>
            <w:noProof/>
            <w:webHidden/>
            <w:rtl/>
          </w:rPr>
          <w:tab/>
        </w:r>
        <w:r w:rsidR="001F6931" w:rsidDel="001F6931">
          <w:rPr>
            <w:noProof/>
            <w:webHidden/>
            <w:rtl/>
          </w:rPr>
          <w:delText>17</w:delText>
        </w:r>
      </w:del>
    </w:p>
    <w:p w:rsidR="00E037AA" w:rsidDel="001F6931" w:rsidRDefault="00E037AA" w:rsidP="00933FA9">
      <w:pPr>
        <w:pStyle w:val="TOC1"/>
        <w:rPr>
          <w:del w:id="513" w:author="מאיה קרסמסקי" w:date="2019-12-08T15:32:00Z"/>
          <w:rFonts w:eastAsiaTheme="minorEastAsia" w:cstheme="minorBidi"/>
          <w:noProof/>
          <w:sz w:val="22"/>
          <w:szCs w:val="22"/>
          <w:rtl/>
          <w:lang w:eastAsia="en-US"/>
        </w:rPr>
      </w:pPr>
      <w:del w:id="514" w:author="מאיה קרסמסקי" w:date="2019-12-08T15:32:00Z">
        <w:r w:rsidRPr="001F6931" w:rsidDel="001F6931">
          <w:rPr>
            <w:rPrChange w:id="515" w:author="מאיה קרסמסקי" w:date="2019-12-08T15:32:00Z">
              <w:rPr>
                <w:rStyle w:val="Hyperlink"/>
                <w:rFonts w:cs="David"/>
                <w:b w:val="0"/>
                <w:bCs w:val="0"/>
                <w:caps w:val="0"/>
                <w:noProof/>
              </w:rPr>
            </w:rPrChange>
          </w:rPr>
          <w:delText>7.</w:delText>
        </w:r>
        <w:r w:rsidDel="001F6931">
          <w:rPr>
            <w:rFonts w:eastAsiaTheme="minorEastAsia" w:cstheme="minorBidi"/>
            <w:noProof/>
            <w:sz w:val="22"/>
            <w:szCs w:val="22"/>
            <w:rtl/>
            <w:lang w:eastAsia="en-US"/>
          </w:rPr>
          <w:tab/>
        </w:r>
        <w:r w:rsidRPr="001F6931" w:rsidDel="001F6931">
          <w:rPr>
            <w:rtl/>
            <w:rPrChange w:id="516" w:author="מאיה קרסמסקי" w:date="2019-12-08T15:32:00Z">
              <w:rPr>
                <w:rStyle w:val="Hyperlink"/>
                <w:rFonts w:cs="David"/>
                <w:b w:val="0"/>
                <w:bCs w:val="0"/>
                <w:caps w:val="0"/>
                <w:noProof/>
                <w:rtl/>
              </w:rPr>
            </w:rPrChange>
          </w:rPr>
          <w:delText>תכולת ההצעה</w:delText>
        </w:r>
        <w:r w:rsidDel="001F6931">
          <w:rPr>
            <w:noProof/>
            <w:webHidden/>
            <w:rtl/>
          </w:rPr>
          <w:tab/>
        </w:r>
        <w:r w:rsidR="001F6931" w:rsidDel="001F6931">
          <w:rPr>
            <w:noProof/>
            <w:webHidden/>
            <w:rtl/>
          </w:rPr>
          <w:delText>19</w:delText>
        </w:r>
      </w:del>
    </w:p>
    <w:p w:rsidR="00E037AA" w:rsidDel="001F6931" w:rsidRDefault="00E037AA" w:rsidP="00933FA9">
      <w:pPr>
        <w:pStyle w:val="TOC2"/>
        <w:rPr>
          <w:del w:id="517" w:author="מאיה קרסמסקי" w:date="2019-12-08T15:32:00Z"/>
          <w:rFonts w:eastAsiaTheme="minorEastAsia" w:cstheme="minorBidi"/>
          <w:noProof/>
          <w:sz w:val="22"/>
          <w:szCs w:val="22"/>
          <w:rtl/>
          <w:lang w:eastAsia="en-US"/>
        </w:rPr>
      </w:pPr>
      <w:del w:id="518" w:author="מאיה קרסמסקי" w:date="2019-12-08T15:32:00Z">
        <w:r w:rsidRPr="001F6931" w:rsidDel="001F6931">
          <w:rPr>
            <w:rPrChange w:id="519" w:author="מאיה קרסמסקי" w:date="2019-12-08T15:32:00Z">
              <w:rPr>
                <w:rStyle w:val="Hyperlink"/>
                <w:smallCaps w:val="0"/>
                <w:noProof/>
              </w:rPr>
            </w:rPrChange>
          </w:rPr>
          <w:delText>7.1.</w:delText>
        </w:r>
        <w:r w:rsidDel="001F6931">
          <w:rPr>
            <w:rFonts w:eastAsiaTheme="minorEastAsia" w:cstheme="minorBidi"/>
            <w:noProof/>
            <w:sz w:val="22"/>
            <w:szCs w:val="22"/>
            <w:rtl/>
            <w:lang w:eastAsia="en-US"/>
          </w:rPr>
          <w:tab/>
        </w:r>
        <w:r w:rsidRPr="001F6931" w:rsidDel="001F6931">
          <w:rPr>
            <w:rtl/>
            <w:rPrChange w:id="520" w:author="מאיה קרסמסקי" w:date="2019-12-08T15:32:00Z">
              <w:rPr>
                <w:rStyle w:val="Hyperlink"/>
                <w:smallCaps w:val="0"/>
                <w:noProof/>
                <w:rtl/>
              </w:rPr>
            </w:rPrChange>
          </w:rPr>
          <w:delText>מעטפה מס' 1- מידע כללי</w:delText>
        </w:r>
        <w:r w:rsidDel="001F6931">
          <w:rPr>
            <w:noProof/>
            <w:webHidden/>
            <w:rtl/>
          </w:rPr>
          <w:tab/>
        </w:r>
        <w:r w:rsidR="001F6931" w:rsidDel="001F6931">
          <w:rPr>
            <w:noProof/>
            <w:webHidden/>
            <w:rtl/>
          </w:rPr>
          <w:delText>19</w:delText>
        </w:r>
      </w:del>
    </w:p>
    <w:p w:rsidR="00E037AA" w:rsidDel="001F6931" w:rsidRDefault="00E037AA" w:rsidP="00933FA9">
      <w:pPr>
        <w:pStyle w:val="TOC2"/>
        <w:rPr>
          <w:del w:id="521" w:author="מאיה קרסמסקי" w:date="2019-12-08T15:32:00Z"/>
          <w:rFonts w:eastAsiaTheme="minorEastAsia" w:cstheme="minorBidi"/>
          <w:noProof/>
          <w:sz w:val="22"/>
          <w:szCs w:val="22"/>
          <w:rtl/>
          <w:lang w:eastAsia="en-US"/>
        </w:rPr>
      </w:pPr>
      <w:del w:id="522" w:author="מאיה קרסמסקי" w:date="2019-12-08T15:32:00Z">
        <w:r w:rsidRPr="001F6931" w:rsidDel="001F6931">
          <w:rPr>
            <w:rPrChange w:id="523" w:author="מאיה קרסמסקי" w:date="2019-12-08T15:32:00Z">
              <w:rPr>
                <w:rStyle w:val="Hyperlink"/>
                <w:smallCaps w:val="0"/>
                <w:noProof/>
              </w:rPr>
            </w:rPrChange>
          </w:rPr>
          <w:delText>7.2.</w:delText>
        </w:r>
        <w:r w:rsidDel="001F6931">
          <w:rPr>
            <w:rFonts w:eastAsiaTheme="minorEastAsia" w:cstheme="minorBidi"/>
            <w:noProof/>
            <w:sz w:val="22"/>
            <w:szCs w:val="22"/>
            <w:rtl/>
            <w:lang w:eastAsia="en-US"/>
          </w:rPr>
          <w:tab/>
        </w:r>
        <w:r w:rsidRPr="001F6931" w:rsidDel="001F6931">
          <w:rPr>
            <w:rtl/>
            <w:rPrChange w:id="524" w:author="מאיה קרסמסקי" w:date="2019-12-08T15:32:00Z">
              <w:rPr>
                <w:rStyle w:val="Hyperlink"/>
                <w:smallCaps w:val="0"/>
                <w:noProof/>
                <w:rtl/>
              </w:rPr>
            </w:rPrChange>
          </w:rPr>
          <w:delText>מעטפה מס' 2- ההצעה האיכותית</w:delText>
        </w:r>
        <w:r w:rsidDel="001F6931">
          <w:rPr>
            <w:noProof/>
            <w:webHidden/>
            <w:rtl/>
          </w:rPr>
          <w:tab/>
        </w:r>
        <w:r w:rsidR="001F6931" w:rsidDel="001F6931">
          <w:rPr>
            <w:noProof/>
            <w:webHidden/>
            <w:rtl/>
          </w:rPr>
          <w:delText>22</w:delText>
        </w:r>
      </w:del>
    </w:p>
    <w:p w:rsidR="00E037AA" w:rsidDel="001F6931" w:rsidRDefault="00E037AA" w:rsidP="004B7892">
      <w:pPr>
        <w:pStyle w:val="TOC2"/>
        <w:rPr>
          <w:del w:id="525" w:author="מאיה קרסמסקי" w:date="2019-12-08T15:32:00Z"/>
          <w:rFonts w:eastAsiaTheme="minorEastAsia" w:cstheme="minorBidi"/>
          <w:noProof/>
          <w:sz w:val="22"/>
          <w:szCs w:val="22"/>
          <w:rtl/>
          <w:lang w:eastAsia="en-US"/>
        </w:rPr>
      </w:pPr>
      <w:del w:id="526" w:author="מאיה קרסמסקי" w:date="2019-12-08T15:32:00Z">
        <w:r w:rsidRPr="001F6931" w:rsidDel="001F6931">
          <w:rPr>
            <w:rPrChange w:id="527" w:author="מאיה קרסמסקי" w:date="2019-12-08T15:32:00Z">
              <w:rPr>
                <w:rStyle w:val="Hyperlink"/>
                <w:smallCaps w:val="0"/>
                <w:noProof/>
              </w:rPr>
            </w:rPrChange>
          </w:rPr>
          <w:delText>7.3.</w:delText>
        </w:r>
        <w:r w:rsidDel="001F6931">
          <w:rPr>
            <w:rFonts w:eastAsiaTheme="minorEastAsia" w:cstheme="minorBidi"/>
            <w:noProof/>
            <w:sz w:val="22"/>
            <w:szCs w:val="22"/>
            <w:rtl/>
            <w:lang w:eastAsia="en-US"/>
          </w:rPr>
          <w:tab/>
        </w:r>
        <w:r w:rsidRPr="001F6931" w:rsidDel="001F6931">
          <w:rPr>
            <w:rtl/>
            <w:rPrChange w:id="528" w:author="מאיה קרסמסקי" w:date="2019-12-08T15:32:00Z">
              <w:rPr>
                <w:rStyle w:val="Hyperlink"/>
                <w:smallCaps w:val="0"/>
                <w:noProof/>
                <w:rtl/>
              </w:rPr>
            </w:rPrChange>
          </w:rPr>
          <w:delText>מעטפה מס' 3- הצעת המחיר</w:delText>
        </w:r>
        <w:r w:rsidDel="001F6931">
          <w:rPr>
            <w:noProof/>
            <w:webHidden/>
            <w:rtl/>
          </w:rPr>
          <w:tab/>
        </w:r>
        <w:r w:rsidR="001F6931" w:rsidDel="001F6931">
          <w:rPr>
            <w:noProof/>
            <w:webHidden/>
            <w:rtl/>
          </w:rPr>
          <w:delText>22</w:delText>
        </w:r>
      </w:del>
    </w:p>
    <w:p w:rsidR="00E037AA" w:rsidDel="001F6931" w:rsidRDefault="00E037AA" w:rsidP="004B3643">
      <w:pPr>
        <w:pStyle w:val="TOC2"/>
        <w:rPr>
          <w:del w:id="529" w:author="מאיה קרסמסקי" w:date="2019-12-08T15:32:00Z"/>
          <w:rFonts w:eastAsiaTheme="minorEastAsia" w:cstheme="minorBidi"/>
          <w:noProof/>
          <w:sz w:val="22"/>
          <w:szCs w:val="22"/>
          <w:rtl/>
          <w:lang w:eastAsia="en-US"/>
        </w:rPr>
      </w:pPr>
      <w:del w:id="530" w:author="מאיה קרסמסקי" w:date="2019-12-08T15:32:00Z">
        <w:r w:rsidRPr="001F6931" w:rsidDel="001F6931">
          <w:rPr>
            <w:rPrChange w:id="531" w:author="מאיה קרסמסקי" w:date="2019-12-08T15:32:00Z">
              <w:rPr>
                <w:rStyle w:val="Hyperlink"/>
                <w:smallCaps w:val="0"/>
                <w:noProof/>
              </w:rPr>
            </w:rPrChange>
          </w:rPr>
          <w:delText>7.4.</w:delText>
        </w:r>
        <w:r w:rsidDel="001F6931">
          <w:rPr>
            <w:rFonts w:eastAsiaTheme="minorEastAsia" w:cstheme="minorBidi"/>
            <w:noProof/>
            <w:sz w:val="22"/>
            <w:szCs w:val="22"/>
            <w:rtl/>
            <w:lang w:eastAsia="en-US"/>
          </w:rPr>
          <w:tab/>
        </w:r>
        <w:r w:rsidRPr="001F6931" w:rsidDel="001F6931">
          <w:rPr>
            <w:rtl/>
            <w:rPrChange w:id="532" w:author="מאיה קרסמסקי" w:date="2019-12-08T15:32:00Z">
              <w:rPr>
                <w:rStyle w:val="Hyperlink"/>
                <w:smallCaps w:val="0"/>
                <w:noProof/>
                <w:rtl/>
              </w:rPr>
            </w:rPrChange>
          </w:rPr>
          <w:delText>תכולת ההצעה במקרה של הגשת הצעה ליותר מאשכול אחד</w:delText>
        </w:r>
        <w:r w:rsidDel="001F6931">
          <w:rPr>
            <w:noProof/>
            <w:webHidden/>
            <w:rtl/>
          </w:rPr>
          <w:tab/>
        </w:r>
        <w:r w:rsidR="001F6931" w:rsidDel="001F6931">
          <w:rPr>
            <w:noProof/>
            <w:webHidden/>
            <w:rtl/>
          </w:rPr>
          <w:delText>22</w:delText>
        </w:r>
      </w:del>
    </w:p>
    <w:p w:rsidR="00E037AA" w:rsidDel="001F6931" w:rsidRDefault="00E037AA" w:rsidP="00933FA9">
      <w:pPr>
        <w:pStyle w:val="TOC1"/>
        <w:rPr>
          <w:del w:id="533" w:author="מאיה קרסמסקי" w:date="2019-12-08T15:32:00Z"/>
          <w:rFonts w:eastAsiaTheme="minorEastAsia" w:cstheme="minorBidi"/>
          <w:noProof/>
          <w:sz w:val="22"/>
          <w:szCs w:val="22"/>
          <w:rtl/>
          <w:lang w:eastAsia="en-US"/>
        </w:rPr>
      </w:pPr>
      <w:del w:id="534" w:author="מאיה קרסמסקי" w:date="2019-12-08T15:32:00Z">
        <w:r w:rsidRPr="001F6931" w:rsidDel="001F6931">
          <w:rPr>
            <w:rPrChange w:id="535" w:author="מאיה קרסמסקי" w:date="2019-12-08T15:32:00Z">
              <w:rPr>
                <w:rStyle w:val="Hyperlink"/>
                <w:rFonts w:cs="David"/>
                <w:b w:val="0"/>
                <w:bCs w:val="0"/>
                <w:caps w:val="0"/>
                <w:noProof/>
              </w:rPr>
            </w:rPrChange>
          </w:rPr>
          <w:delText>8.</w:delText>
        </w:r>
        <w:r w:rsidDel="001F6931">
          <w:rPr>
            <w:rFonts w:eastAsiaTheme="minorEastAsia" w:cstheme="minorBidi"/>
            <w:noProof/>
            <w:sz w:val="22"/>
            <w:szCs w:val="22"/>
            <w:rtl/>
            <w:lang w:eastAsia="en-US"/>
          </w:rPr>
          <w:tab/>
        </w:r>
        <w:r w:rsidRPr="001F6931" w:rsidDel="001F6931">
          <w:rPr>
            <w:rtl/>
            <w:rPrChange w:id="536" w:author="מאיה קרסמסקי" w:date="2019-12-08T15:32:00Z">
              <w:rPr>
                <w:rStyle w:val="Hyperlink"/>
                <w:rFonts w:cs="David"/>
                <w:b w:val="0"/>
                <w:bCs w:val="0"/>
                <w:caps w:val="0"/>
                <w:noProof/>
                <w:rtl/>
              </w:rPr>
            </w:rPrChange>
          </w:rPr>
          <w:delText>תנאי עמידה במכרז</w:delText>
        </w:r>
        <w:r w:rsidDel="001F6931">
          <w:rPr>
            <w:noProof/>
            <w:webHidden/>
            <w:rtl/>
          </w:rPr>
          <w:tab/>
        </w:r>
        <w:r w:rsidR="001F6931" w:rsidDel="001F6931">
          <w:rPr>
            <w:noProof/>
            <w:webHidden/>
            <w:rtl/>
          </w:rPr>
          <w:delText>23</w:delText>
        </w:r>
      </w:del>
    </w:p>
    <w:p w:rsidR="00E037AA" w:rsidDel="001F6931" w:rsidRDefault="00E037AA" w:rsidP="00933FA9">
      <w:pPr>
        <w:pStyle w:val="TOC2"/>
        <w:rPr>
          <w:del w:id="537" w:author="מאיה קרסמסקי" w:date="2019-12-08T15:32:00Z"/>
          <w:rFonts w:eastAsiaTheme="minorEastAsia" w:cstheme="minorBidi"/>
          <w:noProof/>
          <w:sz w:val="22"/>
          <w:szCs w:val="22"/>
          <w:rtl/>
          <w:lang w:eastAsia="en-US"/>
        </w:rPr>
      </w:pPr>
      <w:del w:id="538" w:author="מאיה קרסמסקי" w:date="2019-12-08T15:32:00Z">
        <w:r w:rsidRPr="001F6931" w:rsidDel="001F6931">
          <w:rPr>
            <w:rPrChange w:id="539" w:author="מאיה קרסמסקי" w:date="2019-12-08T15:32:00Z">
              <w:rPr>
                <w:rStyle w:val="Hyperlink"/>
                <w:smallCaps w:val="0"/>
                <w:noProof/>
              </w:rPr>
            </w:rPrChange>
          </w:rPr>
          <w:delText>8.1.</w:delText>
        </w:r>
        <w:r w:rsidDel="001F6931">
          <w:rPr>
            <w:rFonts w:eastAsiaTheme="minorEastAsia" w:cstheme="minorBidi"/>
            <w:noProof/>
            <w:sz w:val="22"/>
            <w:szCs w:val="22"/>
            <w:rtl/>
            <w:lang w:eastAsia="en-US"/>
          </w:rPr>
          <w:tab/>
        </w:r>
        <w:r w:rsidRPr="001F6931" w:rsidDel="001F6931">
          <w:rPr>
            <w:rtl/>
            <w:rPrChange w:id="540" w:author="מאיה קרסמסקי" w:date="2019-12-08T15:32:00Z">
              <w:rPr>
                <w:rStyle w:val="Hyperlink"/>
                <w:smallCaps w:val="0"/>
                <w:noProof/>
                <w:rtl/>
              </w:rPr>
            </w:rPrChange>
          </w:rPr>
          <w:delText>תנאי סף למציע</w:delText>
        </w:r>
        <w:r w:rsidDel="001F6931">
          <w:rPr>
            <w:noProof/>
            <w:webHidden/>
            <w:rtl/>
          </w:rPr>
          <w:tab/>
        </w:r>
        <w:r w:rsidR="001F6931" w:rsidDel="001F6931">
          <w:rPr>
            <w:noProof/>
            <w:webHidden/>
            <w:rtl/>
          </w:rPr>
          <w:delText>23</w:delText>
        </w:r>
      </w:del>
    </w:p>
    <w:p w:rsidR="00E037AA" w:rsidDel="001F6931" w:rsidRDefault="00E037AA" w:rsidP="00933FA9">
      <w:pPr>
        <w:pStyle w:val="TOC2"/>
        <w:rPr>
          <w:del w:id="541" w:author="מאיה קרסמסקי" w:date="2019-12-08T15:32:00Z"/>
          <w:rFonts w:eastAsiaTheme="minorEastAsia" w:cstheme="minorBidi"/>
          <w:noProof/>
          <w:sz w:val="22"/>
          <w:szCs w:val="22"/>
          <w:rtl/>
          <w:lang w:eastAsia="en-US"/>
        </w:rPr>
      </w:pPr>
      <w:del w:id="542" w:author="מאיה קרסמסקי" w:date="2019-12-08T15:32:00Z">
        <w:r w:rsidRPr="001F6931" w:rsidDel="001F6931">
          <w:rPr>
            <w:rPrChange w:id="543" w:author="מאיה קרסמסקי" w:date="2019-12-08T15:32:00Z">
              <w:rPr>
                <w:rStyle w:val="Hyperlink"/>
                <w:smallCaps w:val="0"/>
                <w:noProof/>
              </w:rPr>
            </w:rPrChange>
          </w:rPr>
          <w:delText>8.2.</w:delText>
        </w:r>
        <w:r w:rsidDel="001F6931">
          <w:rPr>
            <w:rFonts w:eastAsiaTheme="minorEastAsia" w:cstheme="minorBidi"/>
            <w:noProof/>
            <w:sz w:val="22"/>
            <w:szCs w:val="22"/>
            <w:rtl/>
            <w:lang w:eastAsia="en-US"/>
          </w:rPr>
          <w:tab/>
        </w:r>
        <w:r w:rsidRPr="001F6931" w:rsidDel="001F6931">
          <w:rPr>
            <w:rtl/>
            <w:rPrChange w:id="544" w:author="מאיה קרסמסקי" w:date="2019-12-08T15:32:00Z">
              <w:rPr>
                <w:rStyle w:val="Hyperlink"/>
                <w:smallCaps w:val="0"/>
                <w:noProof/>
                <w:rtl/>
              </w:rPr>
            </w:rPrChange>
          </w:rPr>
          <w:delText>תנאי סף לכוח אדם נדרש בהצעה</w:delText>
        </w:r>
        <w:r w:rsidDel="001F6931">
          <w:rPr>
            <w:noProof/>
            <w:webHidden/>
            <w:rtl/>
          </w:rPr>
          <w:tab/>
        </w:r>
        <w:r w:rsidR="001F6931" w:rsidDel="001F6931">
          <w:rPr>
            <w:noProof/>
            <w:webHidden/>
            <w:rtl/>
          </w:rPr>
          <w:delText>25</w:delText>
        </w:r>
      </w:del>
    </w:p>
    <w:p w:rsidR="00E037AA" w:rsidDel="001F6931" w:rsidRDefault="00E037AA" w:rsidP="004B7892">
      <w:pPr>
        <w:pStyle w:val="TOC2"/>
        <w:rPr>
          <w:del w:id="545" w:author="מאיה קרסמסקי" w:date="2019-12-08T15:32:00Z"/>
          <w:rFonts w:eastAsiaTheme="minorEastAsia" w:cstheme="minorBidi"/>
          <w:noProof/>
          <w:sz w:val="22"/>
          <w:szCs w:val="22"/>
          <w:rtl/>
          <w:lang w:eastAsia="en-US"/>
        </w:rPr>
      </w:pPr>
      <w:del w:id="546" w:author="מאיה קרסמסקי" w:date="2019-12-08T15:32:00Z">
        <w:r w:rsidRPr="001F6931" w:rsidDel="001F6931">
          <w:rPr>
            <w:rPrChange w:id="547" w:author="מאיה קרסמסקי" w:date="2019-12-08T15:32:00Z">
              <w:rPr>
                <w:rStyle w:val="Hyperlink"/>
                <w:smallCaps w:val="0"/>
                <w:noProof/>
              </w:rPr>
            </w:rPrChange>
          </w:rPr>
          <w:delText>8.3.</w:delText>
        </w:r>
        <w:r w:rsidDel="001F6931">
          <w:rPr>
            <w:rFonts w:eastAsiaTheme="minorEastAsia" w:cstheme="minorBidi"/>
            <w:noProof/>
            <w:sz w:val="22"/>
            <w:szCs w:val="22"/>
            <w:rtl/>
            <w:lang w:eastAsia="en-US"/>
          </w:rPr>
          <w:tab/>
        </w:r>
        <w:r w:rsidRPr="001F6931" w:rsidDel="001F6931">
          <w:rPr>
            <w:rtl/>
            <w:rPrChange w:id="548" w:author="מאיה קרסמסקי" w:date="2019-12-08T15:32:00Z">
              <w:rPr>
                <w:rStyle w:val="Hyperlink"/>
                <w:smallCaps w:val="0"/>
                <w:noProof/>
                <w:rtl/>
              </w:rPr>
            </w:rPrChange>
          </w:rPr>
          <w:delText>תנאים נוספים</w:delText>
        </w:r>
        <w:r w:rsidDel="001F6931">
          <w:rPr>
            <w:noProof/>
            <w:webHidden/>
            <w:rtl/>
          </w:rPr>
          <w:tab/>
        </w:r>
        <w:r w:rsidR="001F6931" w:rsidDel="001F6931">
          <w:rPr>
            <w:noProof/>
            <w:webHidden/>
            <w:rtl/>
          </w:rPr>
          <w:delText>28</w:delText>
        </w:r>
      </w:del>
    </w:p>
    <w:p w:rsidR="00E037AA" w:rsidDel="001F6931" w:rsidRDefault="00E037AA" w:rsidP="00933FA9">
      <w:pPr>
        <w:pStyle w:val="TOC1"/>
        <w:rPr>
          <w:del w:id="549" w:author="מאיה קרסמסקי" w:date="2019-12-08T15:32:00Z"/>
          <w:rFonts w:eastAsiaTheme="minorEastAsia" w:cstheme="minorBidi"/>
          <w:noProof/>
          <w:sz w:val="22"/>
          <w:szCs w:val="22"/>
          <w:rtl/>
          <w:lang w:eastAsia="en-US"/>
        </w:rPr>
      </w:pPr>
      <w:del w:id="550" w:author="מאיה קרסמסקי" w:date="2019-12-08T15:32:00Z">
        <w:r w:rsidRPr="001F6931" w:rsidDel="001F6931">
          <w:rPr>
            <w:rPrChange w:id="551" w:author="מאיה קרסמסקי" w:date="2019-12-08T15:32:00Z">
              <w:rPr>
                <w:rStyle w:val="Hyperlink"/>
                <w:rFonts w:cs="David"/>
                <w:b w:val="0"/>
                <w:bCs w:val="0"/>
                <w:caps w:val="0"/>
                <w:noProof/>
              </w:rPr>
            </w:rPrChange>
          </w:rPr>
          <w:delText>9.</w:delText>
        </w:r>
        <w:r w:rsidDel="001F6931">
          <w:rPr>
            <w:rFonts w:eastAsiaTheme="minorEastAsia" w:cstheme="minorBidi"/>
            <w:noProof/>
            <w:sz w:val="22"/>
            <w:szCs w:val="22"/>
            <w:rtl/>
            <w:lang w:eastAsia="en-US"/>
          </w:rPr>
          <w:tab/>
        </w:r>
        <w:r w:rsidRPr="001F6931" w:rsidDel="001F6931">
          <w:rPr>
            <w:rtl/>
            <w:rPrChange w:id="552" w:author="מאיה קרסמסקי" w:date="2019-12-08T15:32:00Z">
              <w:rPr>
                <w:rStyle w:val="Hyperlink"/>
                <w:rFonts w:cs="David"/>
                <w:b w:val="0"/>
                <w:bCs w:val="0"/>
                <w:caps w:val="0"/>
                <w:noProof/>
                <w:rtl/>
              </w:rPr>
            </w:rPrChange>
          </w:rPr>
          <w:delText>בדיקת ההצעות</w:delText>
        </w:r>
        <w:r w:rsidDel="001F6931">
          <w:rPr>
            <w:noProof/>
            <w:webHidden/>
            <w:rtl/>
          </w:rPr>
          <w:tab/>
        </w:r>
        <w:r w:rsidR="001F6931" w:rsidDel="001F6931">
          <w:rPr>
            <w:noProof/>
            <w:webHidden/>
            <w:rtl/>
          </w:rPr>
          <w:delText>28</w:delText>
        </w:r>
      </w:del>
    </w:p>
    <w:p w:rsidR="00E037AA" w:rsidDel="001F6931" w:rsidRDefault="00E037AA" w:rsidP="00933FA9">
      <w:pPr>
        <w:pStyle w:val="TOC2"/>
        <w:rPr>
          <w:del w:id="553" w:author="מאיה קרסמסקי" w:date="2019-12-08T15:32:00Z"/>
          <w:rFonts w:eastAsiaTheme="minorEastAsia" w:cstheme="minorBidi"/>
          <w:noProof/>
          <w:sz w:val="22"/>
          <w:szCs w:val="22"/>
          <w:rtl/>
          <w:lang w:eastAsia="en-US"/>
        </w:rPr>
      </w:pPr>
      <w:del w:id="554" w:author="מאיה קרסמסקי" w:date="2019-12-08T15:32:00Z">
        <w:r w:rsidRPr="001F6931" w:rsidDel="001F6931">
          <w:rPr>
            <w:rtl/>
            <w:rPrChange w:id="555" w:author="מאיה קרסמסקי" w:date="2019-12-08T15:32:00Z">
              <w:rPr>
                <w:rStyle w:val="Hyperlink"/>
                <w:smallCaps w:val="0"/>
                <w:noProof/>
                <w:rtl/>
              </w:rPr>
            </w:rPrChange>
          </w:rPr>
          <w:delText>9.1.</w:delText>
        </w:r>
        <w:r w:rsidDel="001F6931">
          <w:rPr>
            <w:rFonts w:eastAsiaTheme="minorEastAsia" w:cstheme="minorBidi"/>
            <w:noProof/>
            <w:sz w:val="22"/>
            <w:szCs w:val="22"/>
            <w:rtl/>
            <w:lang w:eastAsia="en-US"/>
          </w:rPr>
          <w:tab/>
        </w:r>
        <w:r w:rsidRPr="001F6931" w:rsidDel="001F6931">
          <w:rPr>
            <w:rtl/>
            <w:rPrChange w:id="556" w:author="מאיה קרסמסקי" w:date="2019-12-08T15:32:00Z">
              <w:rPr>
                <w:rStyle w:val="Hyperlink"/>
                <w:smallCaps w:val="0"/>
                <w:noProof/>
                <w:rtl/>
              </w:rPr>
            </w:rPrChange>
          </w:rPr>
          <w:delText>מעבר מהשלב הראשון לשלב השני- בדיקת מעטפה מס' 1- מידע כללי</w:delText>
        </w:r>
        <w:r w:rsidDel="001F6931">
          <w:rPr>
            <w:noProof/>
            <w:webHidden/>
            <w:rtl/>
          </w:rPr>
          <w:tab/>
        </w:r>
        <w:r w:rsidR="001F6931" w:rsidDel="001F6931">
          <w:rPr>
            <w:noProof/>
            <w:webHidden/>
            <w:rtl/>
          </w:rPr>
          <w:delText>28</w:delText>
        </w:r>
      </w:del>
    </w:p>
    <w:p w:rsidR="00E037AA" w:rsidDel="001F6931" w:rsidRDefault="00E037AA" w:rsidP="00933FA9">
      <w:pPr>
        <w:pStyle w:val="TOC2"/>
        <w:rPr>
          <w:del w:id="557" w:author="מאיה קרסמסקי" w:date="2019-12-08T15:32:00Z"/>
          <w:rFonts w:eastAsiaTheme="minorEastAsia" w:cstheme="minorBidi"/>
          <w:noProof/>
          <w:sz w:val="22"/>
          <w:szCs w:val="22"/>
          <w:rtl/>
          <w:lang w:eastAsia="en-US"/>
        </w:rPr>
      </w:pPr>
      <w:del w:id="558" w:author="מאיה קרסמסקי" w:date="2019-12-08T15:32:00Z">
        <w:r w:rsidRPr="001F6931" w:rsidDel="001F6931">
          <w:rPr>
            <w:rtl/>
            <w:rPrChange w:id="559" w:author="מאיה קרסמסקי" w:date="2019-12-08T15:32:00Z">
              <w:rPr>
                <w:rStyle w:val="Hyperlink"/>
                <w:smallCaps w:val="0"/>
                <w:noProof/>
                <w:rtl/>
              </w:rPr>
            </w:rPrChange>
          </w:rPr>
          <w:delText>9.2.</w:delText>
        </w:r>
        <w:r w:rsidDel="001F6931">
          <w:rPr>
            <w:rFonts w:eastAsiaTheme="minorEastAsia" w:cstheme="minorBidi"/>
            <w:noProof/>
            <w:sz w:val="22"/>
            <w:szCs w:val="22"/>
            <w:rtl/>
            <w:lang w:eastAsia="en-US"/>
          </w:rPr>
          <w:tab/>
        </w:r>
        <w:r w:rsidRPr="001F6931" w:rsidDel="001F6931">
          <w:rPr>
            <w:rtl/>
            <w:rPrChange w:id="560" w:author="מאיה קרסמסקי" w:date="2019-12-08T15:32:00Z">
              <w:rPr>
                <w:rStyle w:val="Hyperlink"/>
                <w:smallCaps w:val="0"/>
                <w:noProof/>
                <w:rtl/>
              </w:rPr>
            </w:rPrChange>
          </w:rPr>
          <w:delText>מעבר מהשלב השני לשלב השלישי- בדיקת מעטפה מס' 2 (ההצעה האיכותית)</w:delText>
        </w:r>
        <w:r w:rsidDel="001F6931">
          <w:rPr>
            <w:noProof/>
            <w:webHidden/>
            <w:rtl/>
          </w:rPr>
          <w:tab/>
        </w:r>
        <w:r w:rsidR="00840255" w:rsidDel="001F6931">
          <w:rPr>
            <w:noProof/>
            <w:webHidden/>
            <w:rtl/>
          </w:rPr>
          <w:delText>28</w:delText>
        </w:r>
      </w:del>
    </w:p>
    <w:p w:rsidR="00E037AA" w:rsidDel="001F6931" w:rsidRDefault="00E037AA" w:rsidP="004B7892">
      <w:pPr>
        <w:pStyle w:val="TOC2"/>
        <w:rPr>
          <w:del w:id="561" w:author="מאיה קרסמסקי" w:date="2019-12-08T15:32:00Z"/>
          <w:rFonts w:eastAsiaTheme="minorEastAsia" w:cstheme="minorBidi"/>
          <w:noProof/>
          <w:sz w:val="22"/>
          <w:szCs w:val="22"/>
          <w:rtl/>
          <w:lang w:eastAsia="en-US"/>
        </w:rPr>
      </w:pPr>
      <w:del w:id="562" w:author="מאיה קרסמסקי" w:date="2019-12-08T15:32:00Z">
        <w:r w:rsidRPr="001F6931" w:rsidDel="001F6931">
          <w:rPr>
            <w:rtl/>
            <w:rPrChange w:id="563" w:author="מאיה קרסמסקי" w:date="2019-12-08T15:32:00Z">
              <w:rPr>
                <w:rStyle w:val="Hyperlink"/>
                <w:smallCaps w:val="0"/>
                <w:noProof/>
                <w:rtl/>
              </w:rPr>
            </w:rPrChange>
          </w:rPr>
          <w:delText>9.3.</w:delText>
        </w:r>
        <w:r w:rsidDel="001F6931">
          <w:rPr>
            <w:rFonts w:eastAsiaTheme="minorEastAsia" w:cstheme="minorBidi"/>
            <w:noProof/>
            <w:sz w:val="22"/>
            <w:szCs w:val="22"/>
            <w:rtl/>
            <w:lang w:eastAsia="en-US"/>
          </w:rPr>
          <w:tab/>
        </w:r>
        <w:r w:rsidRPr="001F6931" w:rsidDel="001F6931">
          <w:rPr>
            <w:rtl/>
            <w:rPrChange w:id="564" w:author="מאיה קרסמסקי" w:date="2019-12-08T15:32:00Z">
              <w:rPr>
                <w:rStyle w:val="Hyperlink"/>
                <w:smallCaps w:val="0"/>
                <w:noProof/>
                <w:rtl/>
              </w:rPr>
            </w:rPrChange>
          </w:rPr>
          <w:delText>שלב שלישי: ניקוד הצעת המחיר</w:delText>
        </w:r>
        <w:r w:rsidDel="001F6931">
          <w:rPr>
            <w:noProof/>
            <w:webHidden/>
            <w:rtl/>
          </w:rPr>
          <w:tab/>
        </w:r>
        <w:r w:rsidR="00840255" w:rsidDel="001F6931">
          <w:rPr>
            <w:noProof/>
            <w:webHidden/>
            <w:rtl/>
          </w:rPr>
          <w:delText>34</w:delText>
        </w:r>
      </w:del>
    </w:p>
    <w:p w:rsidR="00E037AA" w:rsidDel="001F6931" w:rsidRDefault="00E037AA" w:rsidP="004B3643">
      <w:pPr>
        <w:pStyle w:val="TOC2"/>
        <w:rPr>
          <w:del w:id="565" w:author="מאיה קרסמסקי" w:date="2019-12-08T15:32:00Z"/>
          <w:rFonts w:eastAsiaTheme="minorEastAsia" w:cstheme="minorBidi"/>
          <w:noProof/>
          <w:sz w:val="22"/>
          <w:szCs w:val="22"/>
          <w:rtl/>
          <w:lang w:eastAsia="en-US"/>
        </w:rPr>
      </w:pPr>
      <w:del w:id="566" w:author="מאיה קרסמסקי" w:date="2019-12-08T15:32:00Z">
        <w:r w:rsidRPr="001F6931" w:rsidDel="001F6931">
          <w:rPr>
            <w:rtl/>
            <w:rPrChange w:id="567" w:author="מאיה קרסמסקי" w:date="2019-12-08T15:32:00Z">
              <w:rPr>
                <w:rStyle w:val="Hyperlink"/>
                <w:smallCaps w:val="0"/>
                <w:noProof/>
                <w:rtl/>
              </w:rPr>
            </w:rPrChange>
          </w:rPr>
          <w:delText>9.4.</w:delText>
        </w:r>
        <w:r w:rsidDel="001F6931">
          <w:rPr>
            <w:rFonts w:eastAsiaTheme="minorEastAsia" w:cstheme="minorBidi"/>
            <w:noProof/>
            <w:sz w:val="22"/>
            <w:szCs w:val="22"/>
            <w:rtl/>
            <w:lang w:eastAsia="en-US"/>
          </w:rPr>
          <w:tab/>
        </w:r>
        <w:r w:rsidRPr="001F6931" w:rsidDel="001F6931">
          <w:rPr>
            <w:rtl/>
            <w:rPrChange w:id="568" w:author="מאיה קרסמסקי" w:date="2019-12-08T15:32:00Z">
              <w:rPr>
                <w:rStyle w:val="Hyperlink"/>
                <w:smallCaps w:val="0"/>
                <w:noProof/>
                <w:rtl/>
              </w:rPr>
            </w:rPrChange>
          </w:rPr>
          <w:delText>הציון הסופי</w:delText>
        </w:r>
        <w:r w:rsidDel="001F6931">
          <w:rPr>
            <w:noProof/>
            <w:webHidden/>
            <w:rtl/>
          </w:rPr>
          <w:tab/>
        </w:r>
        <w:r w:rsidR="001F6931" w:rsidDel="001F6931">
          <w:rPr>
            <w:noProof/>
            <w:webHidden/>
            <w:rtl/>
          </w:rPr>
          <w:delText>35</w:delText>
        </w:r>
      </w:del>
    </w:p>
    <w:p w:rsidR="00E037AA" w:rsidDel="001F6931" w:rsidRDefault="00E037AA" w:rsidP="004B3643">
      <w:pPr>
        <w:pStyle w:val="TOC2"/>
        <w:rPr>
          <w:del w:id="569" w:author="מאיה קרסמסקי" w:date="2019-12-08T15:32:00Z"/>
          <w:rFonts w:eastAsiaTheme="minorEastAsia" w:cstheme="minorBidi"/>
          <w:noProof/>
          <w:sz w:val="22"/>
          <w:szCs w:val="22"/>
          <w:rtl/>
          <w:lang w:eastAsia="en-US"/>
        </w:rPr>
      </w:pPr>
      <w:del w:id="570" w:author="מאיה קרסמסקי" w:date="2019-12-08T15:32:00Z">
        <w:r w:rsidRPr="001F6931" w:rsidDel="001F6931">
          <w:rPr>
            <w:rtl/>
            <w:rPrChange w:id="571" w:author="מאיה קרסמסקי" w:date="2019-12-08T15:32:00Z">
              <w:rPr>
                <w:rStyle w:val="Hyperlink"/>
                <w:smallCaps w:val="0"/>
                <w:noProof/>
                <w:rtl/>
              </w:rPr>
            </w:rPrChange>
          </w:rPr>
          <w:lastRenderedPageBreak/>
          <w:delText>9.5.</w:delText>
        </w:r>
        <w:r w:rsidDel="001F6931">
          <w:rPr>
            <w:rFonts w:eastAsiaTheme="minorEastAsia" w:cstheme="minorBidi"/>
            <w:noProof/>
            <w:sz w:val="22"/>
            <w:szCs w:val="22"/>
            <w:rtl/>
            <w:lang w:eastAsia="en-US"/>
          </w:rPr>
          <w:tab/>
        </w:r>
        <w:r w:rsidRPr="001F6931" w:rsidDel="001F6931">
          <w:rPr>
            <w:rtl/>
            <w:rPrChange w:id="572" w:author="מאיה קרסמסקי" w:date="2019-12-08T15:32:00Z">
              <w:rPr>
                <w:rStyle w:val="Hyperlink"/>
                <w:smallCaps w:val="0"/>
                <w:noProof/>
                <w:rtl/>
              </w:rPr>
            </w:rPrChange>
          </w:rPr>
          <w:delText>דירוג ההצעות</w:delText>
        </w:r>
        <w:r w:rsidDel="001F6931">
          <w:rPr>
            <w:noProof/>
            <w:webHidden/>
            <w:rtl/>
          </w:rPr>
          <w:tab/>
        </w:r>
        <w:r w:rsidR="001F6931" w:rsidDel="001F6931">
          <w:rPr>
            <w:noProof/>
            <w:webHidden/>
            <w:rtl/>
          </w:rPr>
          <w:delText>35</w:delText>
        </w:r>
      </w:del>
    </w:p>
    <w:p w:rsidR="00E037AA" w:rsidDel="001F6931" w:rsidRDefault="00E037AA" w:rsidP="00933FA9">
      <w:pPr>
        <w:pStyle w:val="TOC1"/>
        <w:rPr>
          <w:del w:id="573" w:author="מאיה קרסמסקי" w:date="2019-12-08T15:32:00Z"/>
          <w:rFonts w:eastAsiaTheme="minorEastAsia" w:cstheme="minorBidi"/>
          <w:noProof/>
          <w:sz w:val="22"/>
          <w:szCs w:val="22"/>
          <w:rtl/>
          <w:lang w:eastAsia="en-US"/>
        </w:rPr>
      </w:pPr>
      <w:del w:id="574" w:author="מאיה קרסמסקי" w:date="2019-12-08T15:32:00Z">
        <w:r w:rsidRPr="001F6931" w:rsidDel="001F6931">
          <w:rPr>
            <w:rPrChange w:id="575" w:author="מאיה קרסמסקי" w:date="2019-12-08T15:32:00Z">
              <w:rPr>
                <w:rStyle w:val="Hyperlink"/>
                <w:rFonts w:cs="David"/>
                <w:b w:val="0"/>
                <w:bCs w:val="0"/>
                <w:caps w:val="0"/>
                <w:noProof/>
              </w:rPr>
            </w:rPrChange>
          </w:rPr>
          <w:delText>10.</w:delText>
        </w:r>
        <w:r w:rsidDel="001F6931">
          <w:rPr>
            <w:rFonts w:eastAsiaTheme="minorEastAsia" w:cstheme="minorBidi"/>
            <w:noProof/>
            <w:sz w:val="22"/>
            <w:szCs w:val="22"/>
            <w:rtl/>
            <w:lang w:eastAsia="en-US"/>
          </w:rPr>
          <w:tab/>
        </w:r>
        <w:r w:rsidRPr="001F6931" w:rsidDel="001F6931">
          <w:rPr>
            <w:rtl/>
            <w:rPrChange w:id="576" w:author="מאיה קרסמסקי" w:date="2019-12-08T15:32:00Z">
              <w:rPr>
                <w:rStyle w:val="Hyperlink"/>
                <w:rFonts w:cs="David"/>
                <w:b w:val="0"/>
                <w:bCs w:val="0"/>
                <w:caps w:val="0"/>
                <w:noProof/>
                <w:rtl/>
              </w:rPr>
            </w:rPrChange>
          </w:rPr>
          <w:delText>בדיקת ההצעות- כללי</w:delText>
        </w:r>
        <w:r w:rsidDel="001F6931">
          <w:rPr>
            <w:noProof/>
            <w:webHidden/>
            <w:rtl/>
          </w:rPr>
          <w:tab/>
        </w:r>
        <w:r w:rsidR="001F6931" w:rsidDel="001F6931">
          <w:rPr>
            <w:noProof/>
            <w:webHidden/>
            <w:rtl/>
          </w:rPr>
          <w:delText>35</w:delText>
        </w:r>
      </w:del>
    </w:p>
    <w:p w:rsidR="00E037AA" w:rsidDel="001F6931" w:rsidRDefault="00E037AA" w:rsidP="00933FA9">
      <w:pPr>
        <w:pStyle w:val="TOC2"/>
        <w:rPr>
          <w:del w:id="577" w:author="מאיה קרסמסקי" w:date="2019-12-08T15:32:00Z"/>
          <w:rFonts w:eastAsiaTheme="minorEastAsia" w:cstheme="minorBidi"/>
          <w:noProof/>
          <w:sz w:val="22"/>
          <w:szCs w:val="22"/>
          <w:rtl/>
          <w:lang w:eastAsia="en-US"/>
        </w:rPr>
      </w:pPr>
      <w:del w:id="578" w:author="מאיה קרסמסקי" w:date="2019-12-08T15:32:00Z">
        <w:r w:rsidRPr="001F6931" w:rsidDel="001F6931">
          <w:rPr>
            <w:rPrChange w:id="579" w:author="מאיה קרסמסקי" w:date="2019-12-08T15:32:00Z">
              <w:rPr>
                <w:rStyle w:val="Hyperlink"/>
                <w:smallCaps w:val="0"/>
                <w:noProof/>
              </w:rPr>
            </w:rPrChange>
          </w:rPr>
          <w:delText>10.1.</w:delText>
        </w:r>
        <w:r w:rsidDel="001F6931">
          <w:rPr>
            <w:rFonts w:eastAsiaTheme="minorEastAsia" w:cstheme="minorBidi"/>
            <w:noProof/>
            <w:sz w:val="22"/>
            <w:szCs w:val="22"/>
            <w:rtl/>
            <w:lang w:eastAsia="en-US"/>
          </w:rPr>
          <w:tab/>
        </w:r>
        <w:r w:rsidRPr="001F6931" w:rsidDel="001F6931">
          <w:rPr>
            <w:rtl/>
            <w:rPrChange w:id="580" w:author="מאיה קרסמסקי" w:date="2019-12-08T15:32:00Z">
              <w:rPr>
                <w:rStyle w:val="Hyperlink"/>
                <w:smallCaps w:val="0"/>
                <w:noProof/>
                <w:rtl/>
              </w:rPr>
            </w:rPrChange>
          </w:rPr>
          <w:delText>בדיקה על ידי ועדת המכרזים</w:delText>
        </w:r>
        <w:r w:rsidDel="001F6931">
          <w:rPr>
            <w:noProof/>
            <w:webHidden/>
            <w:rtl/>
          </w:rPr>
          <w:tab/>
        </w:r>
        <w:r w:rsidR="001F6931" w:rsidDel="001F6931">
          <w:rPr>
            <w:noProof/>
            <w:webHidden/>
            <w:rtl/>
          </w:rPr>
          <w:delText>35</w:delText>
        </w:r>
      </w:del>
    </w:p>
    <w:p w:rsidR="00E037AA" w:rsidDel="001F6931" w:rsidRDefault="00E037AA" w:rsidP="00933FA9">
      <w:pPr>
        <w:pStyle w:val="TOC2"/>
        <w:rPr>
          <w:del w:id="581" w:author="מאיה קרסמסקי" w:date="2019-12-08T15:32:00Z"/>
          <w:rFonts w:eastAsiaTheme="minorEastAsia" w:cstheme="minorBidi"/>
          <w:noProof/>
          <w:sz w:val="22"/>
          <w:szCs w:val="22"/>
          <w:rtl/>
          <w:lang w:eastAsia="en-US"/>
        </w:rPr>
      </w:pPr>
      <w:del w:id="582" w:author="מאיה קרסמסקי" w:date="2019-12-08T15:32:00Z">
        <w:r w:rsidRPr="001F6931" w:rsidDel="001F6931">
          <w:rPr>
            <w:rPrChange w:id="583" w:author="מאיה קרסמסקי" w:date="2019-12-08T15:32:00Z">
              <w:rPr>
                <w:rStyle w:val="Hyperlink"/>
                <w:smallCaps w:val="0"/>
                <w:noProof/>
              </w:rPr>
            </w:rPrChange>
          </w:rPr>
          <w:delText>10.2.</w:delText>
        </w:r>
        <w:r w:rsidDel="001F6931">
          <w:rPr>
            <w:rFonts w:eastAsiaTheme="minorEastAsia" w:cstheme="minorBidi"/>
            <w:noProof/>
            <w:sz w:val="22"/>
            <w:szCs w:val="22"/>
            <w:rtl/>
            <w:lang w:eastAsia="en-US"/>
          </w:rPr>
          <w:tab/>
        </w:r>
        <w:r w:rsidRPr="001F6931" w:rsidDel="001F6931">
          <w:rPr>
            <w:rtl/>
            <w:rPrChange w:id="584" w:author="מאיה קרסמסקי" w:date="2019-12-08T15:32:00Z">
              <w:rPr>
                <w:rStyle w:val="Hyperlink"/>
                <w:smallCaps w:val="0"/>
                <w:noProof/>
                <w:rtl/>
              </w:rPr>
            </w:rPrChange>
          </w:rPr>
          <w:delText>בקשת הבהרות מהמציע</w:delText>
        </w:r>
        <w:r w:rsidDel="001F6931">
          <w:rPr>
            <w:noProof/>
            <w:webHidden/>
            <w:rtl/>
          </w:rPr>
          <w:tab/>
        </w:r>
        <w:r w:rsidR="001F6931" w:rsidDel="001F6931">
          <w:rPr>
            <w:noProof/>
            <w:webHidden/>
            <w:rtl/>
          </w:rPr>
          <w:delText>37</w:delText>
        </w:r>
      </w:del>
    </w:p>
    <w:p w:rsidR="00E037AA" w:rsidDel="001F6931" w:rsidRDefault="00E037AA" w:rsidP="004B7892">
      <w:pPr>
        <w:pStyle w:val="TOC2"/>
        <w:rPr>
          <w:del w:id="585" w:author="מאיה קרסמסקי" w:date="2019-12-08T15:32:00Z"/>
          <w:rFonts w:eastAsiaTheme="minorEastAsia" w:cstheme="minorBidi"/>
          <w:noProof/>
          <w:sz w:val="22"/>
          <w:szCs w:val="22"/>
          <w:rtl/>
          <w:lang w:eastAsia="en-US"/>
        </w:rPr>
      </w:pPr>
      <w:del w:id="586" w:author="מאיה קרסמסקי" w:date="2019-12-08T15:32:00Z">
        <w:r w:rsidRPr="001F6931" w:rsidDel="001F6931">
          <w:rPr>
            <w:rPrChange w:id="587" w:author="מאיה קרסמסקי" w:date="2019-12-08T15:32:00Z">
              <w:rPr>
                <w:rStyle w:val="Hyperlink"/>
                <w:smallCaps w:val="0"/>
                <w:noProof/>
              </w:rPr>
            </w:rPrChange>
          </w:rPr>
          <w:delText>10.3.</w:delText>
        </w:r>
        <w:r w:rsidDel="001F6931">
          <w:rPr>
            <w:rFonts w:eastAsiaTheme="minorEastAsia" w:cstheme="minorBidi"/>
            <w:noProof/>
            <w:sz w:val="22"/>
            <w:szCs w:val="22"/>
            <w:rtl/>
            <w:lang w:eastAsia="en-US"/>
          </w:rPr>
          <w:tab/>
        </w:r>
        <w:r w:rsidRPr="001F6931" w:rsidDel="001F6931">
          <w:rPr>
            <w:rtl/>
            <w:rPrChange w:id="588" w:author="מאיה קרסמסקי" w:date="2019-12-08T15:32:00Z">
              <w:rPr>
                <w:rStyle w:val="Hyperlink"/>
                <w:smallCaps w:val="0"/>
                <w:noProof/>
                <w:rtl/>
              </w:rPr>
            </w:rPrChange>
          </w:rPr>
          <w:delText>פסילת הצעות</w:delText>
        </w:r>
        <w:r w:rsidDel="001F6931">
          <w:rPr>
            <w:noProof/>
            <w:webHidden/>
            <w:rtl/>
          </w:rPr>
          <w:tab/>
        </w:r>
        <w:r w:rsidR="001F6931" w:rsidDel="001F6931">
          <w:rPr>
            <w:noProof/>
            <w:webHidden/>
            <w:rtl/>
          </w:rPr>
          <w:delText>37</w:delText>
        </w:r>
      </w:del>
    </w:p>
    <w:p w:rsidR="00E037AA" w:rsidDel="001F6931" w:rsidRDefault="00E037AA" w:rsidP="004B3643">
      <w:pPr>
        <w:pStyle w:val="TOC2"/>
        <w:rPr>
          <w:del w:id="589" w:author="מאיה קרסמסקי" w:date="2019-12-08T15:32:00Z"/>
          <w:rFonts w:eastAsiaTheme="minorEastAsia" w:cstheme="minorBidi"/>
          <w:noProof/>
          <w:sz w:val="22"/>
          <w:szCs w:val="22"/>
          <w:rtl/>
          <w:lang w:eastAsia="en-US"/>
        </w:rPr>
      </w:pPr>
      <w:del w:id="590" w:author="מאיה קרסמסקי" w:date="2019-12-08T15:32:00Z">
        <w:r w:rsidRPr="001F6931" w:rsidDel="001F6931">
          <w:rPr>
            <w:rPrChange w:id="591" w:author="מאיה קרסמסקי" w:date="2019-12-08T15:32:00Z">
              <w:rPr>
                <w:rStyle w:val="Hyperlink"/>
                <w:smallCaps w:val="0"/>
                <w:noProof/>
              </w:rPr>
            </w:rPrChange>
          </w:rPr>
          <w:delText>10.4.</w:delText>
        </w:r>
        <w:r w:rsidDel="001F6931">
          <w:rPr>
            <w:rFonts w:eastAsiaTheme="minorEastAsia" w:cstheme="minorBidi"/>
            <w:noProof/>
            <w:sz w:val="22"/>
            <w:szCs w:val="22"/>
            <w:rtl/>
            <w:lang w:eastAsia="en-US"/>
          </w:rPr>
          <w:tab/>
        </w:r>
        <w:r w:rsidRPr="001F6931" w:rsidDel="001F6931">
          <w:rPr>
            <w:rtl/>
            <w:rPrChange w:id="592" w:author="מאיה קרסמסקי" w:date="2019-12-08T15:32:00Z">
              <w:rPr>
                <w:rStyle w:val="Hyperlink"/>
                <w:smallCaps w:val="0"/>
                <w:noProof/>
                <w:rtl/>
              </w:rPr>
            </w:rPrChange>
          </w:rPr>
          <w:delText>סמכויות ועדת המכרזים</w:delText>
        </w:r>
        <w:r w:rsidDel="001F6931">
          <w:rPr>
            <w:noProof/>
            <w:webHidden/>
            <w:rtl/>
          </w:rPr>
          <w:tab/>
        </w:r>
        <w:r w:rsidR="001F6931" w:rsidDel="001F6931">
          <w:rPr>
            <w:noProof/>
            <w:webHidden/>
            <w:rtl/>
          </w:rPr>
          <w:delText>38</w:delText>
        </w:r>
      </w:del>
    </w:p>
    <w:p w:rsidR="00E037AA" w:rsidDel="001F6931" w:rsidRDefault="00E037AA" w:rsidP="00933FA9">
      <w:pPr>
        <w:pStyle w:val="TOC1"/>
        <w:rPr>
          <w:del w:id="593" w:author="מאיה קרסמסקי" w:date="2019-12-08T15:32:00Z"/>
          <w:rFonts w:eastAsiaTheme="minorEastAsia" w:cstheme="minorBidi"/>
          <w:noProof/>
          <w:sz w:val="22"/>
          <w:szCs w:val="22"/>
          <w:rtl/>
          <w:lang w:eastAsia="en-US"/>
        </w:rPr>
      </w:pPr>
      <w:del w:id="594" w:author="מאיה קרסמסקי" w:date="2019-12-08T15:32:00Z">
        <w:r w:rsidRPr="001F6931" w:rsidDel="001F6931">
          <w:rPr>
            <w:rPrChange w:id="595" w:author="מאיה קרסמסקי" w:date="2019-12-08T15:32:00Z">
              <w:rPr>
                <w:rStyle w:val="Hyperlink"/>
                <w:rFonts w:cs="David"/>
                <w:b w:val="0"/>
                <w:bCs w:val="0"/>
                <w:caps w:val="0"/>
                <w:noProof/>
              </w:rPr>
            </w:rPrChange>
          </w:rPr>
          <w:delText>11.</w:delText>
        </w:r>
        <w:r w:rsidDel="001F6931">
          <w:rPr>
            <w:rFonts w:eastAsiaTheme="minorEastAsia" w:cstheme="minorBidi"/>
            <w:noProof/>
            <w:sz w:val="22"/>
            <w:szCs w:val="22"/>
            <w:rtl/>
            <w:lang w:eastAsia="en-US"/>
          </w:rPr>
          <w:tab/>
        </w:r>
        <w:r w:rsidRPr="001F6931" w:rsidDel="001F6931">
          <w:rPr>
            <w:rtl/>
            <w:rPrChange w:id="596" w:author="מאיה קרסמסקי" w:date="2019-12-08T15:32:00Z">
              <w:rPr>
                <w:rStyle w:val="Hyperlink"/>
                <w:rFonts w:cs="David"/>
                <w:b w:val="0"/>
                <w:bCs w:val="0"/>
                <w:caps w:val="0"/>
                <w:noProof/>
                <w:rtl/>
              </w:rPr>
            </w:rPrChange>
          </w:rPr>
          <w:delText>קביעת הזוכים במכרז</w:delText>
        </w:r>
        <w:r w:rsidDel="001F6931">
          <w:rPr>
            <w:noProof/>
            <w:webHidden/>
            <w:rtl/>
          </w:rPr>
          <w:tab/>
        </w:r>
        <w:r w:rsidR="00840255" w:rsidDel="001F6931">
          <w:rPr>
            <w:noProof/>
            <w:webHidden/>
            <w:rtl/>
          </w:rPr>
          <w:delText>38</w:delText>
        </w:r>
      </w:del>
    </w:p>
    <w:p w:rsidR="00E037AA" w:rsidDel="001F6931" w:rsidRDefault="00E037AA" w:rsidP="00933FA9">
      <w:pPr>
        <w:pStyle w:val="TOC2"/>
        <w:rPr>
          <w:del w:id="597" w:author="מאיה קרסמסקי" w:date="2019-12-08T15:32:00Z"/>
          <w:rFonts w:eastAsiaTheme="minorEastAsia" w:cstheme="minorBidi"/>
          <w:noProof/>
          <w:sz w:val="22"/>
          <w:szCs w:val="22"/>
          <w:rtl/>
          <w:lang w:eastAsia="en-US"/>
        </w:rPr>
      </w:pPr>
      <w:del w:id="598" w:author="מאיה קרסמסקי" w:date="2019-12-08T15:32:00Z">
        <w:r w:rsidRPr="001F6931" w:rsidDel="001F6931">
          <w:rPr>
            <w:rPrChange w:id="599" w:author="מאיה קרסמסקי" w:date="2019-12-08T15:32:00Z">
              <w:rPr>
                <w:rStyle w:val="Hyperlink"/>
                <w:smallCaps w:val="0"/>
                <w:noProof/>
              </w:rPr>
            </w:rPrChange>
          </w:rPr>
          <w:delText>11.1.</w:delText>
        </w:r>
        <w:r w:rsidDel="001F6931">
          <w:rPr>
            <w:rFonts w:eastAsiaTheme="minorEastAsia" w:cstheme="minorBidi"/>
            <w:noProof/>
            <w:sz w:val="22"/>
            <w:szCs w:val="22"/>
            <w:rtl/>
            <w:lang w:eastAsia="en-US"/>
          </w:rPr>
          <w:tab/>
        </w:r>
        <w:r w:rsidRPr="001F6931" w:rsidDel="001F6931">
          <w:rPr>
            <w:rtl/>
            <w:rPrChange w:id="600" w:author="מאיה קרסמסקי" w:date="2019-12-08T15:32:00Z">
              <w:rPr>
                <w:rStyle w:val="Hyperlink"/>
                <w:smallCaps w:val="0"/>
                <w:noProof/>
                <w:rtl/>
              </w:rPr>
            </w:rPrChange>
          </w:rPr>
          <w:delText>הזוכים במכרז</w:delText>
        </w:r>
        <w:r w:rsidDel="001F6931">
          <w:rPr>
            <w:noProof/>
            <w:webHidden/>
            <w:rtl/>
          </w:rPr>
          <w:tab/>
        </w:r>
        <w:r w:rsidR="00840255" w:rsidDel="001F6931">
          <w:rPr>
            <w:noProof/>
            <w:webHidden/>
            <w:rtl/>
          </w:rPr>
          <w:delText>38</w:delText>
        </w:r>
      </w:del>
    </w:p>
    <w:p w:rsidR="00E037AA" w:rsidDel="001F6931" w:rsidRDefault="00E037AA" w:rsidP="00933FA9">
      <w:pPr>
        <w:pStyle w:val="TOC2"/>
        <w:rPr>
          <w:del w:id="601" w:author="מאיה קרסמסקי" w:date="2019-12-08T15:32:00Z"/>
          <w:rFonts w:eastAsiaTheme="minorEastAsia" w:cstheme="minorBidi"/>
          <w:noProof/>
          <w:sz w:val="22"/>
          <w:szCs w:val="22"/>
          <w:rtl/>
          <w:lang w:eastAsia="en-US"/>
        </w:rPr>
      </w:pPr>
      <w:del w:id="602" w:author="מאיה קרסמסקי" w:date="2019-12-08T15:32:00Z">
        <w:r w:rsidRPr="001F6931" w:rsidDel="001F6931">
          <w:rPr>
            <w:rPrChange w:id="603" w:author="מאיה קרסמסקי" w:date="2019-12-08T15:32:00Z">
              <w:rPr>
                <w:rStyle w:val="Hyperlink"/>
                <w:smallCaps w:val="0"/>
                <w:noProof/>
              </w:rPr>
            </w:rPrChange>
          </w:rPr>
          <w:delText>11.2.</w:delText>
        </w:r>
        <w:r w:rsidDel="001F6931">
          <w:rPr>
            <w:rFonts w:eastAsiaTheme="minorEastAsia" w:cstheme="minorBidi"/>
            <w:noProof/>
            <w:sz w:val="22"/>
            <w:szCs w:val="22"/>
            <w:rtl/>
            <w:lang w:eastAsia="en-US"/>
          </w:rPr>
          <w:tab/>
        </w:r>
        <w:r w:rsidRPr="001F6931" w:rsidDel="001F6931">
          <w:rPr>
            <w:rtl/>
            <w:rPrChange w:id="604" w:author="מאיה קרסמסקי" w:date="2019-12-08T15:32:00Z">
              <w:rPr>
                <w:rStyle w:val="Hyperlink"/>
                <w:smallCaps w:val="0"/>
                <w:noProof/>
                <w:rtl/>
              </w:rPr>
            </w:rPrChange>
          </w:rPr>
          <w:delText>סייגים</w:delText>
        </w:r>
        <w:r w:rsidDel="001F6931">
          <w:rPr>
            <w:noProof/>
            <w:webHidden/>
            <w:rtl/>
          </w:rPr>
          <w:tab/>
        </w:r>
        <w:r w:rsidR="001F6931" w:rsidDel="001F6931">
          <w:rPr>
            <w:noProof/>
            <w:webHidden/>
            <w:rtl/>
          </w:rPr>
          <w:delText>39</w:delText>
        </w:r>
      </w:del>
    </w:p>
    <w:p w:rsidR="00E037AA" w:rsidDel="001F6931" w:rsidRDefault="00E037AA" w:rsidP="004B7892">
      <w:pPr>
        <w:pStyle w:val="TOC2"/>
        <w:rPr>
          <w:del w:id="605" w:author="מאיה קרסמסקי" w:date="2019-12-08T15:32:00Z"/>
          <w:rFonts w:eastAsiaTheme="minorEastAsia" w:cstheme="minorBidi"/>
          <w:noProof/>
          <w:sz w:val="22"/>
          <w:szCs w:val="22"/>
          <w:rtl/>
          <w:lang w:eastAsia="en-US"/>
        </w:rPr>
      </w:pPr>
      <w:del w:id="606" w:author="מאיה קרסמסקי" w:date="2019-12-08T15:32:00Z">
        <w:r w:rsidRPr="001F6931" w:rsidDel="001F6931">
          <w:rPr>
            <w:rPrChange w:id="607" w:author="מאיה קרסמסקי" w:date="2019-12-08T15:32:00Z">
              <w:rPr>
                <w:rStyle w:val="Hyperlink"/>
                <w:smallCaps w:val="0"/>
                <w:noProof/>
                <w:kern w:val="16"/>
              </w:rPr>
            </w:rPrChange>
          </w:rPr>
          <w:delText>11.3.</w:delText>
        </w:r>
        <w:r w:rsidDel="001F6931">
          <w:rPr>
            <w:rFonts w:eastAsiaTheme="minorEastAsia" w:cstheme="minorBidi"/>
            <w:noProof/>
            <w:sz w:val="22"/>
            <w:szCs w:val="22"/>
            <w:rtl/>
            <w:lang w:eastAsia="en-US"/>
          </w:rPr>
          <w:tab/>
        </w:r>
        <w:r w:rsidRPr="001F6931" w:rsidDel="001F6931">
          <w:rPr>
            <w:rtl/>
            <w:rPrChange w:id="608" w:author="מאיה קרסמסקי" w:date="2019-12-08T15:32:00Z">
              <w:rPr>
                <w:rStyle w:val="Hyperlink"/>
                <w:smallCaps w:val="0"/>
                <w:noProof/>
                <w:rtl/>
              </w:rPr>
            </w:rPrChange>
          </w:rPr>
          <w:delText>המפעיל האלטרנטיבי</w:delText>
        </w:r>
        <w:r w:rsidDel="001F6931">
          <w:rPr>
            <w:noProof/>
            <w:webHidden/>
            <w:rtl/>
          </w:rPr>
          <w:tab/>
        </w:r>
        <w:r w:rsidR="001F6931" w:rsidDel="001F6931">
          <w:rPr>
            <w:noProof/>
            <w:webHidden/>
            <w:rtl/>
          </w:rPr>
          <w:delText>39</w:delText>
        </w:r>
      </w:del>
    </w:p>
    <w:p w:rsidR="00E037AA" w:rsidDel="001F6931" w:rsidRDefault="00E037AA" w:rsidP="004B3643">
      <w:pPr>
        <w:pStyle w:val="TOC2"/>
        <w:rPr>
          <w:del w:id="609" w:author="מאיה קרסמסקי" w:date="2019-12-08T15:32:00Z"/>
          <w:rFonts w:eastAsiaTheme="minorEastAsia" w:cstheme="minorBidi"/>
          <w:noProof/>
          <w:sz w:val="22"/>
          <w:szCs w:val="22"/>
          <w:rtl/>
          <w:lang w:eastAsia="en-US"/>
        </w:rPr>
      </w:pPr>
      <w:del w:id="610" w:author="מאיה קרסמסקי" w:date="2019-12-08T15:32:00Z">
        <w:r w:rsidRPr="001F6931" w:rsidDel="001F6931">
          <w:rPr>
            <w:rPrChange w:id="611" w:author="מאיה קרסמסקי" w:date="2019-12-08T15:32:00Z">
              <w:rPr>
                <w:rStyle w:val="Hyperlink"/>
                <w:smallCaps w:val="0"/>
                <w:noProof/>
              </w:rPr>
            </w:rPrChange>
          </w:rPr>
          <w:delText>11.4.</w:delText>
        </w:r>
        <w:r w:rsidDel="001F6931">
          <w:rPr>
            <w:rFonts w:eastAsiaTheme="minorEastAsia" w:cstheme="minorBidi"/>
            <w:noProof/>
            <w:sz w:val="22"/>
            <w:szCs w:val="22"/>
            <w:rtl/>
            <w:lang w:eastAsia="en-US"/>
          </w:rPr>
          <w:tab/>
        </w:r>
        <w:r w:rsidRPr="001F6931" w:rsidDel="001F6931">
          <w:rPr>
            <w:rtl/>
            <w:rPrChange w:id="612" w:author="מאיה קרסמסקי" w:date="2019-12-08T15:32:00Z">
              <w:rPr>
                <w:rStyle w:val="Hyperlink"/>
                <w:smallCaps w:val="0"/>
                <w:noProof/>
                <w:rtl/>
              </w:rPr>
            </w:rPrChange>
          </w:rPr>
          <w:delText>פעולות לאחר זכייה במכרז</w:delText>
        </w:r>
        <w:r w:rsidDel="001F6931">
          <w:rPr>
            <w:noProof/>
            <w:webHidden/>
            <w:rtl/>
          </w:rPr>
          <w:tab/>
        </w:r>
        <w:r w:rsidR="001F6931" w:rsidDel="001F6931">
          <w:rPr>
            <w:noProof/>
            <w:webHidden/>
            <w:rtl/>
          </w:rPr>
          <w:delText>41</w:delText>
        </w:r>
      </w:del>
    </w:p>
    <w:p w:rsidR="00E037AA" w:rsidDel="001F6931" w:rsidRDefault="00E037AA" w:rsidP="00933FA9">
      <w:pPr>
        <w:pStyle w:val="TOC1"/>
        <w:rPr>
          <w:del w:id="613" w:author="מאיה קרסמסקי" w:date="2019-12-08T15:32:00Z"/>
          <w:rFonts w:eastAsiaTheme="minorEastAsia" w:cstheme="minorBidi"/>
          <w:noProof/>
          <w:sz w:val="22"/>
          <w:szCs w:val="22"/>
          <w:rtl/>
          <w:lang w:eastAsia="en-US"/>
        </w:rPr>
      </w:pPr>
      <w:del w:id="614" w:author="מאיה קרסמסקי" w:date="2019-12-08T15:32:00Z">
        <w:r w:rsidRPr="001F6931" w:rsidDel="001F6931">
          <w:rPr>
            <w:rtl/>
            <w:rPrChange w:id="615" w:author="מאיה קרסמסקי" w:date="2019-12-08T15:32:00Z">
              <w:rPr>
                <w:rStyle w:val="Hyperlink"/>
                <w:rFonts w:cs="David"/>
                <w:b w:val="0"/>
                <w:bCs w:val="0"/>
                <w:caps w:val="0"/>
                <w:noProof/>
                <w:rtl/>
              </w:rPr>
            </w:rPrChange>
          </w:rPr>
          <w:delText>12.</w:delText>
        </w:r>
        <w:r w:rsidDel="001F6931">
          <w:rPr>
            <w:rFonts w:eastAsiaTheme="minorEastAsia" w:cstheme="minorBidi"/>
            <w:noProof/>
            <w:sz w:val="22"/>
            <w:szCs w:val="22"/>
            <w:rtl/>
            <w:lang w:eastAsia="en-US"/>
          </w:rPr>
          <w:tab/>
        </w:r>
        <w:r w:rsidRPr="001F6931" w:rsidDel="001F6931">
          <w:rPr>
            <w:rtl/>
            <w:rPrChange w:id="616" w:author="מאיה קרסמסקי" w:date="2019-12-08T15:32:00Z">
              <w:rPr>
                <w:rStyle w:val="Hyperlink"/>
                <w:rFonts w:cs="David"/>
                <w:b w:val="0"/>
                <w:bCs w:val="0"/>
                <w:caps w:val="0"/>
                <w:noProof/>
                <w:rtl/>
              </w:rPr>
            </w:rPrChange>
          </w:rPr>
          <w:delText>המסגרת המשפטית</w:delText>
        </w:r>
        <w:r w:rsidDel="001F6931">
          <w:rPr>
            <w:noProof/>
            <w:webHidden/>
            <w:rtl/>
          </w:rPr>
          <w:tab/>
        </w:r>
        <w:r w:rsidR="00840255" w:rsidDel="001F6931">
          <w:rPr>
            <w:noProof/>
            <w:webHidden/>
            <w:rtl/>
          </w:rPr>
          <w:delText>41</w:delText>
        </w:r>
      </w:del>
    </w:p>
    <w:p w:rsidR="00057894" w:rsidRPr="00801AB3" w:rsidRDefault="00057894" w:rsidP="00502D90">
      <w:pPr>
        <w:pStyle w:val="NormalE"/>
        <w:spacing w:after="200" w:line="276" w:lineRule="auto"/>
        <w:contextualSpacing w:val="0"/>
        <w:rPr>
          <w:rtl/>
        </w:rPr>
        <w:sectPr w:rsidR="00057894" w:rsidRPr="00801AB3" w:rsidSect="001C463F">
          <w:headerReference w:type="even" r:id="rId12"/>
          <w:headerReference w:type="default" r:id="rId13"/>
          <w:footerReference w:type="default" r:id="rId14"/>
          <w:headerReference w:type="first" r:id="rId15"/>
          <w:footerReference w:type="first" r:id="rId16"/>
          <w:type w:val="continuous"/>
          <w:pgSz w:w="11909" w:h="16834" w:code="9"/>
          <w:pgMar w:top="1418" w:right="1134" w:bottom="1134" w:left="1134" w:header="709" w:footer="709" w:gutter="0"/>
          <w:pgNumType w:fmt="lowerRoman" w:start="0"/>
          <w:cols w:space="720"/>
          <w:titlePg/>
          <w:bidi/>
          <w:rtlGutter/>
          <w:docGrid w:linePitch="326"/>
        </w:sectPr>
      </w:pPr>
      <w:r>
        <w:rPr>
          <w:rtl/>
        </w:rPr>
        <w:fldChar w:fldCharType="end"/>
      </w:r>
    </w:p>
    <w:p w:rsidR="00963FFA" w:rsidRPr="007E7E6A" w:rsidRDefault="00963FFA" w:rsidP="0079454E">
      <w:pPr>
        <w:pStyle w:val="10"/>
      </w:pPr>
      <w:bookmarkStart w:id="624" w:name="_Toc533392726"/>
      <w:bookmarkStart w:id="625" w:name="_Toc14599960"/>
      <w:bookmarkStart w:id="626" w:name="_Toc26711582"/>
      <w:bookmarkStart w:id="627" w:name="_Hlk14597890"/>
      <w:r w:rsidRPr="00AD3187">
        <w:rPr>
          <w:rtl/>
        </w:rPr>
        <w:lastRenderedPageBreak/>
        <w:t>מבוא</w:t>
      </w:r>
      <w:bookmarkEnd w:id="624"/>
      <w:bookmarkEnd w:id="625"/>
      <w:bookmarkEnd w:id="626"/>
    </w:p>
    <w:p w:rsidR="00963FFA" w:rsidRPr="00E219A1" w:rsidRDefault="00963FFA" w:rsidP="00BE5D1F">
      <w:pPr>
        <w:pStyle w:val="25"/>
      </w:pPr>
      <w:bookmarkStart w:id="628" w:name="_Ref324270915"/>
      <w:bookmarkStart w:id="629" w:name="_Toc533392727"/>
      <w:bookmarkStart w:id="630" w:name="_Toc26711583"/>
      <w:r w:rsidRPr="00E219A1">
        <w:rPr>
          <w:rtl/>
        </w:rPr>
        <w:t>הזמנה להשתתף ב</w:t>
      </w:r>
      <w:r w:rsidR="001517D1" w:rsidRPr="00E219A1">
        <w:rPr>
          <w:rFonts w:hint="eastAsia"/>
          <w:rtl/>
        </w:rPr>
        <w:t>מכרז</w:t>
      </w:r>
      <w:bookmarkEnd w:id="628"/>
      <w:bookmarkEnd w:id="629"/>
      <w:bookmarkEnd w:id="630"/>
    </w:p>
    <w:p w:rsidR="00BE746A" w:rsidRPr="003E1B55" w:rsidRDefault="00963FFA" w:rsidP="0079454E">
      <w:pPr>
        <w:spacing w:after="0"/>
        <w:ind w:left="1247"/>
        <w:rPr>
          <w:rtl/>
        </w:rPr>
      </w:pPr>
      <w:r w:rsidRPr="00BE4791">
        <w:rPr>
          <w:rtl/>
        </w:rPr>
        <w:t xml:space="preserve">הסוכנות לעסקים קטנים ובינוניים במשרד </w:t>
      </w:r>
      <w:r w:rsidR="005258C5">
        <w:rPr>
          <w:rFonts w:hint="cs"/>
          <w:rtl/>
        </w:rPr>
        <w:t>הכלכלה ו</w:t>
      </w:r>
      <w:r w:rsidRPr="00BE4791">
        <w:rPr>
          <w:rtl/>
        </w:rPr>
        <w:t xml:space="preserve">התעשייה, בשם מדינת ישראל, ובאמצעות ועדת </w:t>
      </w:r>
      <w:r>
        <w:rPr>
          <w:rtl/>
        </w:rPr>
        <w:t>ה</w:t>
      </w:r>
      <w:r w:rsidRPr="00BE4791">
        <w:rPr>
          <w:rtl/>
        </w:rPr>
        <w:t>מכרזים (</w:t>
      </w:r>
      <w:r w:rsidR="00D36F7C">
        <w:rPr>
          <w:rFonts w:hint="cs"/>
          <w:rtl/>
        </w:rPr>
        <w:t>להלן</w:t>
      </w:r>
      <w:r w:rsidRPr="00BE4791">
        <w:rPr>
          <w:rtl/>
        </w:rPr>
        <w:t xml:space="preserve">: </w:t>
      </w:r>
      <w:r w:rsidRPr="00BE746A">
        <w:rPr>
          <w:rtl/>
        </w:rPr>
        <w:t>"</w:t>
      </w:r>
      <w:r w:rsidRPr="008B3045">
        <w:rPr>
          <w:rStyle w:val="Style1"/>
          <w:rtl/>
        </w:rPr>
        <w:t>המזמין</w:t>
      </w:r>
      <w:r w:rsidRPr="00BE746A">
        <w:rPr>
          <w:rtl/>
        </w:rPr>
        <w:t>"</w:t>
      </w:r>
      <w:r w:rsidRPr="00BE4791">
        <w:rPr>
          <w:rtl/>
        </w:rPr>
        <w:t xml:space="preserve"> או </w:t>
      </w:r>
      <w:r w:rsidRPr="00BE746A">
        <w:rPr>
          <w:rtl/>
        </w:rPr>
        <w:t>"</w:t>
      </w:r>
      <w:r w:rsidRPr="008B3045">
        <w:rPr>
          <w:rStyle w:val="Style1"/>
          <w:rtl/>
        </w:rPr>
        <w:t>הסוכנות</w:t>
      </w:r>
      <w:r w:rsidRPr="00BE746A">
        <w:rPr>
          <w:rtl/>
        </w:rPr>
        <w:t>"</w:t>
      </w:r>
      <w:r w:rsidRPr="00BE4791">
        <w:rPr>
          <w:rtl/>
        </w:rPr>
        <w:t xml:space="preserve">), מזמינה בזאת גופים להשתתף </w:t>
      </w:r>
      <w:r w:rsidR="005258C5">
        <w:rPr>
          <w:rFonts w:hint="cs"/>
          <w:rtl/>
        </w:rPr>
        <w:t xml:space="preserve">במכרז לבחירת מפעילים למערך המעוף של </w:t>
      </w:r>
      <w:r w:rsidRPr="00CB3702">
        <w:rPr>
          <w:rtl/>
        </w:rPr>
        <w:t>הסוכנות לעסקים קטנים ובינוניים (</w:t>
      </w:r>
      <w:r w:rsidR="00D36F7C">
        <w:rPr>
          <w:rFonts w:hint="cs"/>
          <w:rtl/>
        </w:rPr>
        <w:t>להלן</w:t>
      </w:r>
      <w:r w:rsidRPr="00CB3702">
        <w:rPr>
          <w:rtl/>
        </w:rPr>
        <w:t xml:space="preserve">: </w:t>
      </w:r>
      <w:r w:rsidRPr="00BE746A">
        <w:rPr>
          <w:rtl/>
        </w:rPr>
        <w:t>"</w:t>
      </w:r>
      <w:r w:rsidRPr="008B3045">
        <w:rPr>
          <w:rStyle w:val="Style1"/>
          <w:rtl/>
        </w:rPr>
        <w:t>ה</w:t>
      </w:r>
      <w:r w:rsidR="005258C5" w:rsidRPr="008B3045">
        <w:rPr>
          <w:rStyle w:val="Style1"/>
          <w:rFonts w:hint="cs"/>
          <w:rtl/>
        </w:rPr>
        <w:t>מכרז</w:t>
      </w:r>
      <w:r w:rsidRPr="00BE746A">
        <w:rPr>
          <w:rtl/>
        </w:rPr>
        <w:t>"</w:t>
      </w:r>
      <w:r w:rsidRPr="00CB3702">
        <w:rPr>
          <w:rtl/>
        </w:rPr>
        <w:t>).</w:t>
      </w:r>
      <w:r w:rsidR="000C5337">
        <w:rPr>
          <w:rFonts w:hint="cs"/>
          <w:rtl/>
        </w:rPr>
        <w:t xml:space="preserve"> </w:t>
      </w:r>
      <w:r w:rsidR="00BE746A" w:rsidRPr="00BE746A">
        <w:rPr>
          <w:rFonts w:hint="cs"/>
          <w:rtl/>
        </w:rPr>
        <w:t>במכרז זה בכוונת הסוכנות לבחור 4 גופים אשר יפעילו, ואף יקימו, סניפי מעוף בהתאם להוראות מכרז זה להלן (</w:t>
      </w:r>
      <w:r w:rsidR="00D36F7C">
        <w:rPr>
          <w:rFonts w:hint="cs"/>
          <w:rtl/>
        </w:rPr>
        <w:t>להלן</w:t>
      </w:r>
      <w:r w:rsidR="00BE746A" w:rsidRPr="00BE746A">
        <w:rPr>
          <w:rFonts w:hint="cs"/>
          <w:rtl/>
        </w:rPr>
        <w:t>: "</w:t>
      </w:r>
      <w:r w:rsidR="00BE746A" w:rsidRPr="008B3045">
        <w:rPr>
          <w:rStyle w:val="Style1"/>
          <w:rFonts w:hint="cs"/>
          <w:rtl/>
        </w:rPr>
        <w:t>המפעיל</w:t>
      </w:r>
      <w:r w:rsidR="00BE746A" w:rsidRPr="00BE746A">
        <w:rPr>
          <w:rFonts w:hint="cs"/>
          <w:rtl/>
        </w:rPr>
        <w:t>" או "</w:t>
      </w:r>
      <w:r w:rsidR="00BE746A" w:rsidRPr="008B3045">
        <w:rPr>
          <w:rStyle w:val="Style1"/>
          <w:rFonts w:hint="cs"/>
          <w:rtl/>
        </w:rPr>
        <w:t>המפעילים</w:t>
      </w:r>
      <w:r w:rsidR="00BE746A" w:rsidRPr="00BE746A">
        <w:rPr>
          <w:rFonts w:hint="cs"/>
          <w:rtl/>
        </w:rPr>
        <w:t>"</w:t>
      </w:r>
      <w:r w:rsidR="00445C2B">
        <w:rPr>
          <w:rFonts w:hint="cs"/>
          <w:rtl/>
        </w:rPr>
        <w:t xml:space="preserve"> ו- "</w:t>
      </w:r>
      <w:r w:rsidR="00445C2B" w:rsidRPr="00445C2B">
        <w:rPr>
          <w:rFonts w:hint="cs"/>
          <w:b/>
          <w:bCs/>
          <w:rtl/>
        </w:rPr>
        <w:t>הפרויקט</w:t>
      </w:r>
      <w:r w:rsidR="00445C2B">
        <w:rPr>
          <w:rFonts w:hint="cs"/>
          <w:rtl/>
        </w:rPr>
        <w:t>" בהתאמה</w:t>
      </w:r>
      <w:r w:rsidR="00BE746A" w:rsidRPr="00BE746A">
        <w:rPr>
          <w:rFonts w:hint="cs"/>
          <w:rtl/>
        </w:rPr>
        <w:t>).</w:t>
      </w:r>
    </w:p>
    <w:p w:rsidR="00BE746A" w:rsidRDefault="00BE746A" w:rsidP="0079454E">
      <w:pPr>
        <w:ind w:left="1247"/>
        <w:rPr>
          <w:rFonts w:cs="David"/>
          <w:rtl/>
        </w:rPr>
      </w:pPr>
      <w:r w:rsidRPr="00BE746A">
        <w:rPr>
          <w:rFonts w:hint="cs"/>
          <w:rtl/>
        </w:rPr>
        <w:t xml:space="preserve">מסמכי המכרז כוללים פירוט והנחיות לגבי אופן הכנת ההצעה והגשתה, לרבות בכל הנוגע </w:t>
      </w:r>
      <w:r w:rsidRPr="00BE746A">
        <w:rPr>
          <w:rtl/>
        </w:rPr>
        <w:t>להקמת והפעלת</w:t>
      </w:r>
      <w:r w:rsidRPr="003E1B55">
        <w:rPr>
          <w:rFonts w:cs="David"/>
          <w:rtl/>
        </w:rPr>
        <w:t xml:space="preserve"> </w:t>
      </w:r>
      <w:r w:rsidR="007C3F16">
        <w:rPr>
          <w:rFonts w:cs="David" w:hint="cs"/>
          <w:rtl/>
        </w:rPr>
        <w:t>מערך המעוף</w:t>
      </w:r>
      <w:r w:rsidRPr="003E1B55">
        <w:rPr>
          <w:rFonts w:cs="David" w:hint="cs"/>
          <w:rtl/>
        </w:rPr>
        <w:t>.</w:t>
      </w:r>
    </w:p>
    <w:p w:rsidR="00BE746A" w:rsidRPr="00BE746A" w:rsidRDefault="00BE746A" w:rsidP="0079454E">
      <w:pPr>
        <w:ind w:left="1247"/>
        <w:rPr>
          <w:rFonts w:cs="David"/>
          <w:rtl/>
        </w:rPr>
      </w:pPr>
      <w:r w:rsidRPr="003E1B55">
        <w:rPr>
          <w:rFonts w:cs="David"/>
          <w:kern w:val="16"/>
          <w:rtl/>
        </w:rPr>
        <w:t>מטרת המכרז הינה להבטיח את קבלת ההצעה המעניקה את מירב היתרונות למזמי</w:t>
      </w:r>
      <w:r w:rsidRPr="003E1B55">
        <w:rPr>
          <w:rFonts w:cs="David" w:hint="cs"/>
          <w:kern w:val="16"/>
          <w:rtl/>
        </w:rPr>
        <w:t>ן</w:t>
      </w:r>
      <w:r w:rsidRPr="003E1B55">
        <w:rPr>
          <w:rFonts w:cs="David"/>
          <w:kern w:val="16"/>
          <w:rtl/>
        </w:rPr>
        <w:t xml:space="preserve"> לצורך </w:t>
      </w:r>
      <w:r w:rsidRPr="003E1B55">
        <w:rPr>
          <w:rFonts w:cs="David"/>
          <w:rtl/>
        </w:rPr>
        <w:t xml:space="preserve">הקמת והפעלת </w:t>
      </w:r>
      <w:r w:rsidR="007C3F16">
        <w:rPr>
          <w:rFonts w:cs="David" w:hint="cs"/>
          <w:rtl/>
        </w:rPr>
        <w:t xml:space="preserve">מערך המעוף </w:t>
      </w:r>
      <w:r w:rsidRPr="003E1B55">
        <w:rPr>
          <w:rFonts w:cs="David" w:hint="cs"/>
          <w:kern w:val="16"/>
          <w:rtl/>
        </w:rPr>
        <w:t>לתקופת ההתקשרות</w:t>
      </w:r>
      <w:r w:rsidR="007C3F16">
        <w:rPr>
          <w:rFonts w:cs="David" w:hint="cs"/>
          <w:kern w:val="16"/>
          <w:rtl/>
        </w:rPr>
        <w:t>.</w:t>
      </w:r>
    </w:p>
    <w:p w:rsidR="00963FFA" w:rsidRPr="005C183B" w:rsidRDefault="00963FFA" w:rsidP="00C71004">
      <w:pPr>
        <w:pStyle w:val="25"/>
      </w:pPr>
      <w:bookmarkStart w:id="631" w:name="_Toc533392728"/>
      <w:bookmarkStart w:id="632" w:name="_Ref13548918"/>
      <w:bookmarkStart w:id="633" w:name="_Toc26711584"/>
      <w:r w:rsidRPr="005C183B">
        <w:rPr>
          <w:rtl/>
        </w:rPr>
        <w:t xml:space="preserve">מסמכי </w:t>
      </w:r>
      <w:bookmarkEnd w:id="631"/>
      <w:r w:rsidR="00D36F7C" w:rsidRPr="005C183B">
        <w:rPr>
          <w:rFonts w:hint="eastAsia"/>
          <w:rtl/>
        </w:rPr>
        <w:t>המכרז</w:t>
      </w:r>
      <w:bookmarkEnd w:id="632"/>
      <w:bookmarkEnd w:id="633"/>
    </w:p>
    <w:p w:rsidR="00963FFA" w:rsidRPr="00CE485C" w:rsidRDefault="00963FFA" w:rsidP="00DF2213">
      <w:pPr>
        <w:pStyle w:val="afff3"/>
        <w:numPr>
          <w:ilvl w:val="2"/>
          <w:numId w:val="11"/>
        </w:numPr>
        <w:spacing w:after="200" w:line="276" w:lineRule="auto"/>
        <w:contextualSpacing w:val="0"/>
        <w:rPr>
          <w:b/>
          <w:bCs/>
          <w:rtl/>
        </w:rPr>
      </w:pPr>
      <w:bookmarkStart w:id="634" w:name="_Ref533417868"/>
      <w:r w:rsidRPr="00CE485C">
        <w:rPr>
          <w:b/>
          <w:bCs/>
          <w:rtl/>
        </w:rPr>
        <w:t xml:space="preserve">מסמכי </w:t>
      </w:r>
      <w:r w:rsidR="00D36F7C" w:rsidRPr="00CE485C">
        <w:rPr>
          <w:rFonts w:hint="cs"/>
          <w:b/>
          <w:bCs/>
          <w:rtl/>
        </w:rPr>
        <w:t>המכרז</w:t>
      </w:r>
      <w:r w:rsidR="00D36F7C" w:rsidRPr="00CE485C">
        <w:rPr>
          <w:b/>
          <w:bCs/>
          <w:rtl/>
        </w:rPr>
        <w:t xml:space="preserve"> </w:t>
      </w:r>
      <w:r w:rsidRPr="00CE485C">
        <w:rPr>
          <w:b/>
          <w:bCs/>
          <w:rtl/>
        </w:rPr>
        <w:t>כוללים את:</w:t>
      </w:r>
      <w:bookmarkEnd w:id="634"/>
    </w:p>
    <w:p w:rsidR="00963FFA" w:rsidRPr="00CE485C" w:rsidRDefault="00ED3F31" w:rsidP="00502D90">
      <w:pPr>
        <w:numPr>
          <w:ilvl w:val="0"/>
          <w:numId w:val="3"/>
        </w:numPr>
        <w:tabs>
          <w:tab w:val="clear" w:pos="3377"/>
          <w:tab w:val="num" w:pos="2837"/>
        </w:tabs>
        <w:spacing w:after="200" w:line="276" w:lineRule="auto"/>
        <w:ind w:left="2837" w:hanging="567"/>
        <w:contextualSpacing w:val="0"/>
        <w:rPr>
          <w:rtl/>
        </w:rPr>
      </w:pPr>
      <w:r w:rsidRPr="00CE485C">
        <w:rPr>
          <w:rFonts w:hint="cs"/>
          <w:rtl/>
        </w:rPr>
        <w:t>מסמכי מכרז זה</w:t>
      </w:r>
    </w:p>
    <w:p w:rsidR="00963FFA" w:rsidRPr="00CE485C" w:rsidRDefault="00963FFA" w:rsidP="00502D90">
      <w:pPr>
        <w:numPr>
          <w:ilvl w:val="0"/>
          <w:numId w:val="3"/>
        </w:numPr>
        <w:tabs>
          <w:tab w:val="clear" w:pos="3377"/>
          <w:tab w:val="num" w:pos="2837"/>
        </w:tabs>
        <w:spacing w:after="200" w:line="276" w:lineRule="auto"/>
        <w:ind w:left="2837" w:hanging="567"/>
        <w:contextualSpacing w:val="0"/>
      </w:pPr>
      <w:r w:rsidRPr="00CE485C">
        <w:rPr>
          <w:b/>
          <w:bCs/>
          <w:rtl/>
        </w:rPr>
        <w:t>נספח א'</w:t>
      </w:r>
      <w:r w:rsidRPr="00CE485C">
        <w:rPr>
          <w:rtl/>
        </w:rPr>
        <w:t>- הגדרות</w:t>
      </w:r>
    </w:p>
    <w:p w:rsidR="00963FFA" w:rsidRPr="00CE485C" w:rsidRDefault="00963FFA" w:rsidP="00502D90">
      <w:pPr>
        <w:numPr>
          <w:ilvl w:val="0"/>
          <w:numId w:val="3"/>
        </w:numPr>
        <w:tabs>
          <w:tab w:val="clear" w:pos="3377"/>
          <w:tab w:val="num" w:pos="2837"/>
        </w:tabs>
        <w:spacing w:after="200" w:line="276" w:lineRule="auto"/>
        <w:ind w:left="2837" w:hanging="567"/>
        <w:contextualSpacing w:val="0"/>
      </w:pPr>
      <w:r w:rsidRPr="00CE485C">
        <w:rPr>
          <w:b/>
          <w:bCs/>
          <w:rtl/>
        </w:rPr>
        <w:t>נספח ב'</w:t>
      </w:r>
      <w:r w:rsidRPr="00CE485C">
        <w:rPr>
          <w:rtl/>
        </w:rPr>
        <w:t xml:space="preserve">- טפסי ההצעה </w:t>
      </w:r>
    </w:p>
    <w:p w:rsidR="00963FFA" w:rsidRPr="00CE485C" w:rsidRDefault="00963FFA" w:rsidP="00502D90">
      <w:pPr>
        <w:numPr>
          <w:ilvl w:val="0"/>
          <w:numId w:val="3"/>
        </w:numPr>
        <w:tabs>
          <w:tab w:val="clear" w:pos="3377"/>
          <w:tab w:val="num" w:pos="2837"/>
        </w:tabs>
        <w:spacing w:after="200" w:line="276" w:lineRule="auto"/>
        <w:ind w:left="2837" w:hanging="567"/>
        <w:contextualSpacing w:val="0"/>
      </w:pPr>
      <w:r w:rsidRPr="00CE485C">
        <w:rPr>
          <w:b/>
          <w:bCs/>
          <w:rtl/>
        </w:rPr>
        <w:t>נספח ג'</w:t>
      </w:r>
      <w:r w:rsidRPr="00CE485C">
        <w:rPr>
          <w:rtl/>
        </w:rPr>
        <w:t>- נתונים כלליים אודות העסקים הקטנים והבינוניים בישראל</w:t>
      </w:r>
      <w:r w:rsidR="00E06569" w:rsidRPr="00CE485C">
        <w:rPr>
          <w:rFonts w:hint="cs"/>
          <w:rtl/>
        </w:rPr>
        <w:t xml:space="preserve"> </w:t>
      </w:r>
    </w:p>
    <w:p w:rsidR="00963FFA" w:rsidRPr="00CE485C" w:rsidRDefault="00963FFA" w:rsidP="00502D90">
      <w:pPr>
        <w:numPr>
          <w:ilvl w:val="0"/>
          <w:numId w:val="3"/>
        </w:numPr>
        <w:tabs>
          <w:tab w:val="clear" w:pos="3377"/>
          <w:tab w:val="num" w:pos="2837"/>
        </w:tabs>
        <w:spacing w:after="200" w:line="276" w:lineRule="auto"/>
        <w:ind w:left="2837" w:hanging="567"/>
        <w:contextualSpacing w:val="0"/>
      </w:pPr>
      <w:r w:rsidRPr="00CE485C">
        <w:rPr>
          <w:b/>
          <w:bCs/>
          <w:rtl/>
        </w:rPr>
        <w:t>נספח ד'</w:t>
      </w:r>
      <w:r w:rsidRPr="00CE485C">
        <w:rPr>
          <w:rtl/>
        </w:rPr>
        <w:t xml:space="preserve">- מידע אודות </w:t>
      </w:r>
      <w:r w:rsidR="005258C5" w:rsidRPr="00CE485C">
        <w:rPr>
          <w:rFonts w:hint="cs"/>
          <w:rtl/>
        </w:rPr>
        <w:t>מערך המעוף הקיים וכלי הסיוע המופעלים על ידו</w:t>
      </w:r>
      <w:r w:rsidR="00B00A41" w:rsidRPr="00CE485C">
        <w:rPr>
          <w:rFonts w:hint="cs"/>
          <w:rtl/>
        </w:rPr>
        <w:t xml:space="preserve"> </w:t>
      </w:r>
    </w:p>
    <w:p w:rsidR="00963FFA" w:rsidRPr="00CE485C" w:rsidRDefault="00963FFA" w:rsidP="00502D90">
      <w:pPr>
        <w:numPr>
          <w:ilvl w:val="0"/>
          <w:numId w:val="3"/>
        </w:numPr>
        <w:tabs>
          <w:tab w:val="clear" w:pos="3377"/>
          <w:tab w:val="num" w:pos="2837"/>
        </w:tabs>
        <w:spacing w:after="200" w:line="276" w:lineRule="auto"/>
        <w:ind w:left="2837" w:hanging="567"/>
        <w:contextualSpacing w:val="0"/>
      </w:pPr>
      <w:r w:rsidRPr="00CE485C">
        <w:rPr>
          <w:b/>
          <w:bCs/>
          <w:rtl/>
        </w:rPr>
        <w:t>נספח ה'</w:t>
      </w:r>
      <w:r w:rsidRPr="00CE485C">
        <w:rPr>
          <w:rtl/>
        </w:rPr>
        <w:t xml:space="preserve"> – מפת </w:t>
      </w:r>
      <w:r w:rsidR="005258C5" w:rsidRPr="00CE485C">
        <w:rPr>
          <w:rFonts w:hint="cs"/>
          <w:rtl/>
        </w:rPr>
        <w:t>חלוקה לאשכולות</w:t>
      </w:r>
      <w:r w:rsidR="00B00A41" w:rsidRPr="00CE485C">
        <w:rPr>
          <w:rFonts w:hint="cs"/>
          <w:rtl/>
        </w:rPr>
        <w:t xml:space="preserve"> </w:t>
      </w:r>
    </w:p>
    <w:p w:rsidR="000E2DF5" w:rsidRPr="00CE485C" w:rsidRDefault="000E2DF5" w:rsidP="00502D90">
      <w:pPr>
        <w:numPr>
          <w:ilvl w:val="0"/>
          <w:numId w:val="3"/>
        </w:numPr>
        <w:tabs>
          <w:tab w:val="clear" w:pos="3377"/>
          <w:tab w:val="num" w:pos="2837"/>
        </w:tabs>
        <w:spacing w:after="200" w:line="276" w:lineRule="auto"/>
        <w:ind w:left="2837" w:hanging="567"/>
        <w:contextualSpacing w:val="0"/>
      </w:pPr>
      <w:r w:rsidRPr="00CE485C">
        <w:rPr>
          <w:rFonts w:hint="cs"/>
          <w:b/>
          <w:bCs/>
          <w:rtl/>
        </w:rPr>
        <w:t xml:space="preserve">נספח </w:t>
      </w:r>
      <w:r w:rsidR="00CE485C" w:rsidRPr="00CE485C">
        <w:rPr>
          <w:rFonts w:hint="cs"/>
          <w:b/>
          <w:bCs/>
          <w:rtl/>
        </w:rPr>
        <w:t>ו</w:t>
      </w:r>
      <w:r w:rsidRPr="00CE485C">
        <w:rPr>
          <w:rFonts w:hint="cs"/>
          <w:b/>
          <w:bCs/>
          <w:rtl/>
        </w:rPr>
        <w:t>'</w:t>
      </w:r>
      <w:r w:rsidRPr="00CE485C">
        <w:rPr>
          <w:rFonts w:hint="cs"/>
          <w:rtl/>
        </w:rPr>
        <w:t>- מכתב כוונות</w:t>
      </w:r>
    </w:p>
    <w:p w:rsidR="000E2DF5" w:rsidRPr="00CE485C" w:rsidRDefault="000E2DF5" w:rsidP="00502D90">
      <w:pPr>
        <w:numPr>
          <w:ilvl w:val="0"/>
          <w:numId w:val="3"/>
        </w:numPr>
        <w:tabs>
          <w:tab w:val="clear" w:pos="3377"/>
          <w:tab w:val="num" w:pos="2837"/>
        </w:tabs>
        <w:spacing w:after="200" w:line="276" w:lineRule="auto"/>
        <w:ind w:left="2837" w:hanging="567"/>
        <w:contextualSpacing w:val="0"/>
      </w:pPr>
      <w:r w:rsidRPr="00CE485C">
        <w:rPr>
          <w:rFonts w:hint="cs"/>
          <w:b/>
          <w:bCs/>
          <w:rtl/>
        </w:rPr>
        <w:t xml:space="preserve">נספח </w:t>
      </w:r>
      <w:r w:rsidR="00CE485C" w:rsidRPr="00CE485C">
        <w:rPr>
          <w:rFonts w:hint="cs"/>
          <w:b/>
          <w:bCs/>
          <w:rtl/>
        </w:rPr>
        <w:t>ז</w:t>
      </w:r>
      <w:r w:rsidRPr="00CE485C">
        <w:rPr>
          <w:rFonts w:hint="cs"/>
          <w:b/>
          <w:bCs/>
          <w:rtl/>
        </w:rPr>
        <w:t>'</w:t>
      </w:r>
      <w:r w:rsidRPr="00CE485C">
        <w:rPr>
          <w:rFonts w:hint="cs"/>
          <w:rtl/>
        </w:rPr>
        <w:t>-</w:t>
      </w:r>
      <w:r w:rsidR="007F06B1" w:rsidRPr="00CE485C">
        <w:rPr>
          <w:rFonts w:hint="cs"/>
          <w:rtl/>
        </w:rPr>
        <w:t xml:space="preserve"> </w:t>
      </w:r>
      <w:r w:rsidRPr="00CE485C">
        <w:rPr>
          <w:rFonts w:hint="cs"/>
          <w:rtl/>
        </w:rPr>
        <w:t xml:space="preserve">תצהירים </w:t>
      </w:r>
      <w:r w:rsidR="007F06B1" w:rsidRPr="00CE485C">
        <w:rPr>
          <w:rFonts w:hint="cs"/>
          <w:rtl/>
        </w:rPr>
        <w:t xml:space="preserve">לפי </w:t>
      </w:r>
      <w:r w:rsidR="00A15801" w:rsidRPr="00CE485C">
        <w:rPr>
          <w:rFonts w:hint="cs"/>
          <w:rtl/>
        </w:rPr>
        <w:t>חוק עסקאות</w:t>
      </w:r>
      <w:r w:rsidRPr="00CE485C">
        <w:rPr>
          <w:rFonts w:hint="cs"/>
          <w:rtl/>
        </w:rPr>
        <w:t xml:space="preserve"> גופים ציבוריים</w:t>
      </w:r>
      <w:r w:rsidR="007F06B1" w:rsidRPr="00CE485C">
        <w:rPr>
          <w:rFonts w:hint="cs"/>
          <w:rtl/>
        </w:rPr>
        <w:t xml:space="preserve"> </w:t>
      </w:r>
    </w:p>
    <w:p w:rsidR="008B3045" w:rsidRPr="00CE485C" w:rsidRDefault="008B3045" w:rsidP="00502D90">
      <w:pPr>
        <w:numPr>
          <w:ilvl w:val="0"/>
          <w:numId w:val="3"/>
        </w:numPr>
        <w:tabs>
          <w:tab w:val="clear" w:pos="3377"/>
          <w:tab w:val="num" w:pos="2837"/>
        </w:tabs>
        <w:spacing w:after="200" w:line="276" w:lineRule="auto"/>
        <w:ind w:left="2837" w:hanging="567"/>
        <w:contextualSpacing w:val="0"/>
        <w:rPr>
          <w:b/>
          <w:bCs/>
        </w:rPr>
      </w:pPr>
      <w:r w:rsidRPr="00CE485C">
        <w:rPr>
          <w:rFonts w:hint="cs"/>
          <w:b/>
          <w:bCs/>
          <w:rtl/>
        </w:rPr>
        <w:t xml:space="preserve">נספח </w:t>
      </w:r>
      <w:r w:rsidR="00CE485C" w:rsidRPr="00CE485C">
        <w:rPr>
          <w:rFonts w:hint="cs"/>
          <w:b/>
          <w:bCs/>
          <w:rtl/>
        </w:rPr>
        <w:t>ח</w:t>
      </w:r>
      <w:r w:rsidR="00007A2E" w:rsidRPr="00CE485C">
        <w:rPr>
          <w:rFonts w:hint="cs"/>
          <w:b/>
          <w:bCs/>
          <w:rtl/>
        </w:rPr>
        <w:t>'</w:t>
      </w:r>
      <w:r w:rsidRPr="00CE485C">
        <w:rPr>
          <w:rFonts w:hint="cs"/>
          <w:rtl/>
        </w:rPr>
        <w:t xml:space="preserve">- נוסח ערבות </w:t>
      </w:r>
      <w:r w:rsidR="00CE485C" w:rsidRPr="00CE485C">
        <w:rPr>
          <w:rFonts w:hint="cs"/>
          <w:rtl/>
        </w:rPr>
        <w:t>ההגשה</w:t>
      </w:r>
    </w:p>
    <w:p w:rsidR="00B00A41" w:rsidRPr="00CE485C" w:rsidRDefault="008B3045" w:rsidP="00502D90">
      <w:pPr>
        <w:numPr>
          <w:ilvl w:val="0"/>
          <w:numId w:val="3"/>
        </w:numPr>
        <w:tabs>
          <w:tab w:val="clear" w:pos="3377"/>
          <w:tab w:val="num" w:pos="2837"/>
        </w:tabs>
        <w:spacing w:after="200" w:line="276" w:lineRule="auto"/>
        <w:ind w:left="2837" w:hanging="567"/>
        <w:contextualSpacing w:val="0"/>
        <w:rPr>
          <w:b/>
          <w:bCs/>
        </w:rPr>
      </w:pPr>
      <w:r w:rsidRPr="00CE485C">
        <w:rPr>
          <w:rFonts w:hint="cs"/>
          <w:b/>
          <w:bCs/>
          <w:rtl/>
        </w:rPr>
        <w:t xml:space="preserve">נספח </w:t>
      </w:r>
      <w:r w:rsidR="00CE485C" w:rsidRPr="00CE485C">
        <w:rPr>
          <w:rFonts w:hint="cs"/>
          <w:b/>
          <w:bCs/>
          <w:rtl/>
        </w:rPr>
        <w:t>ט</w:t>
      </w:r>
      <w:r w:rsidRPr="00CE485C">
        <w:rPr>
          <w:rFonts w:hint="cs"/>
          <w:b/>
          <w:bCs/>
          <w:rtl/>
        </w:rPr>
        <w:t>'</w:t>
      </w:r>
      <w:r w:rsidRPr="00CE485C">
        <w:rPr>
          <w:rFonts w:hint="cs"/>
          <w:rtl/>
        </w:rPr>
        <w:t xml:space="preserve">- דרישות והנחיות להצעה האיכותית </w:t>
      </w:r>
      <w:r w:rsidR="00B00A41" w:rsidRPr="00CE485C">
        <w:rPr>
          <w:rFonts w:hint="cs"/>
          <w:rtl/>
        </w:rPr>
        <w:t>פרקים 1+2</w:t>
      </w:r>
    </w:p>
    <w:p w:rsidR="008B3045" w:rsidRPr="00CE485C" w:rsidRDefault="008B3045" w:rsidP="00502D90">
      <w:pPr>
        <w:numPr>
          <w:ilvl w:val="0"/>
          <w:numId w:val="3"/>
        </w:numPr>
        <w:tabs>
          <w:tab w:val="clear" w:pos="3377"/>
          <w:tab w:val="num" w:pos="2837"/>
        </w:tabs>
        <w:spacing w:after="200" w:line="276" w:lineRule="auto"/>
        <w:ind w:left="2837" w:hanging="567"/>
        <w:contextualSpacing w:val="0"/>
      </w:pPr>
      <w:r w:rsidRPr="00CE485C">
        <w:rPr>
          <w:rFonts w:hint="cs"/>
          <w:b/>
          <w:bCs/>
          <w:rtl/>
        </w:rPr>
        <w:t xml:space="preserve">נספח </w:t>
      </w:r>
      <w:r w:rsidR="00007A2E" w:rsidRPr="00CE485C">
        <w:rPr>
          <w:rFonts w:hint="cs"/>
          <w:b/>
          <w:bCs/>
          <w:rtl/>
        </w:rPr>
        <w:t>י</w:t>
      </w:r>
      <w:r w:rsidRPr="00CE485C">
        <w:rPr>
          <w:rFonts w:hint="cs"/>
          <w:b/>
          <w:bCs/>
          <w:rtl/>
        </w:rPr>
        <w:t>'</w:t>
      </w:r>
      <w:r w:rsidRPr="00CE485C">
        <w:rPr>
          <w:rFonts w:hint="cs"/>
          <w:rtl/>
        </w:rPr>
        <w:t>-</w:t>
      </w:r>
      <w:r w:rsidRPr="00CE485C">
        <w:rPr>
          <w:rFonts w:hint="cs"/>
          <w:b/>
          <w:bCs/>
          <w:rtl/>
        </w:rPr>
        <w:t xml:space="preserve"> </w:t>
      </w:r>
      <w:r w:rsidRPr="00CE485C">
        <w:rPr>
          <w:rFonts w:hint="cs"/>
          <w:rtl/>
        </w:rPr>
        <w:t>דרישות והנחיות להצעה האיכותית- פרק 3: התכנית העסקית</w:t>
      </w:r>
    </w:p>
    <w:p w:rsidR="008B3045" w:rsidRPr="00CE485C" w:rsidRDefault="008B3045" w:rsidP="00502D90">
      <w:pPr>
        <w:numPr>
          <w:ilvl w:val="0"/>
          <w:numId w:val="3"/>
        </w:numPr>
        <w:tabs>
          <w:tab w:val="clear" w:pos="3377"/>
          <w:tab w:val="num" w:pos="2837"/>
        </w:tabs>
        <w:spacing w:after="200" w:line="276" w:lineRule="auto"/>
        <w:ind w:left="2837" w:hanging="567"/>
        <w:contextualSpacing w:val="0"/>
        <w:rPr>
          <w:b/>
          <w:bCs/>
        </w:rPr>
      </w:pPr>
      <w:r w:rsidRPr="00CE485C">
        <w:rPr>
          <w:rFonts w:hint="cs"/>
          <w:b/>
          <w:bCs/>
          <w:rtl/>
        </w:rPr>
        <w:t xml:space="preserve">נספח </w:t>
      </w:r>
      <w:r w:rsidR="00007A2E" w:rsidRPr="00CE485C">
        <w:rPr>
          <w:rFonts w:hint="cs"/>
          <w:b/>
          <w:bCs/>
          <w:rtl/>
        </w:rPr>
        <w:t>י</w:t>
      </w:r>
      <w:r w:rsidR="00CE485C" w:rsidRPr="00CE485C">
        <w:rPr>
          <w:rFonts w:hint="cs"/>
          <w:b/>
          <w:bCs/>
          <w:rtl/>
        </w:rPr>
        <w:t>א</w:t>
      </w:r>
      <w:r w:rsidRPr="00CE485C">
        <w:rPr>
          <w:rFonts w:hint="cs"/>
          <w:b/>
          <w:bCs/>
          <w:rtl/>
        </w:rPr>
        <w:t>'</w:t>
      </w:r>
      <w:r w:rsidRPr="00CE485C">
        <w:rPr>
          <w:rFonts w:hint="cs"/>
          <w:rtl/>
        </w:rPr>
        <w:t>-</w:t>
      </w:r>
      <w:r w:rsidRPr="00CE485C">
        <w:rPr>
          <w:rFonts w:hint="cs"/>
          <w:b/>
          <w:bCs/>
          <w:rtl/>
        </w:rPr>
        <w:t xml:space="preserve"> </w:t>
      </w:r>
      <w:r w:rsidRPr="00CE485C">
        <w:rPr>
          <w:rFonts w:hint="cs"/>
          <w:rtl/>
        </w:rPr>
        <w:t>דוגמאות ליישום מנגנון קביעת הזוכים במכרז</w:t>
      </w:r>
    </w:p>
    <w:p w:rsidR="008B3045" w:rsidRPr="00CE485C" w:rsidRDefault="008B3045" w:rsidP="00502D90">
      <w:pPr>
        <w:numPr>
          <w:ilvl w:val="0"/>
          <w:numId w:val="3"/>
        </w:numPr>
        <w:tabs>
          <w:tab w:val="clear" w:pos="3377"/>
          <w:tab w:val="num" w:pos="2837"/>
        </w:tabs>
        <w:spacing w:after="200" w:line="276" w:lineRule="auto"/>
        <w:ind w:left="2837" w:hanging="567"/>
        <w:contextualSpacing w:val="0"/>
        <w:rPr>
          <w:b/>
          <w:bCs/>
        </w:rPr>
      </w:pPr>
      <w:r w:rsidRPr="00CE485C">
        <w:rPr>
          <w:rFonts w:hint="cs"/>
          <w:b/>
          <w:bCs/>
          <w:rtl/>
        </w:rPr>
        <w:t xml:space="preserve">נספח </w:t>
      </w:r>
      <w:proofErr w:type="spellStart"/>
      <w:r w:rsidR="00007A2E" w:rsidRPr="00CE485C">
        <w:rPr>
          <w:rFonts w:hint="cs"/>
          <w:b/>
          <w:bCs/>
          <w:rtl/>
        </w:rPr>
        <w:t>י</w:t>
      </w:r>
      <w:r w:rsidR="00CE485C" w:rsidRPr="00CE485C">
        <w:rPr>
          <w:rFonts w:hint="cs"/>
          <w:b/>
          <w:bCs/>
          <w:rtl/>
        </w:rPr>
        <w:t>ב</w:t>
      </w:r>
      <w:proofErr w:type="spellEnd"/>
      <w:r w:rsidRPr="00CE485C">
        <w:rPr>
          <w:rFonts w:hint="cs"/>
          <w:b/>
          <w:bCs/>
          <w:rtl/>
        </w:rPr>
        <w:t>'</w:t>
      </w:r>
      <w:r w:rsidRPr="00CE485C">
        <w:rPr>
          <w:rFonts w:hint="cs"/>
          <w:rtl/>
        </w:rPr>
        <w:t>-</w:t>
      </w:r>
      <w:r w:rsidRPr="00CE485C">
        <w:rPr>
          <w:rFonts w:hint="cs"/>
          <w:b/>
          <w:bCs/>
          <w:rtl/>
        </w:rPr>
        <w:t xml:space="preserve"> </w:t>
      </w:r>
      <w:r w:rsidRPr="00CE485C">
        <w:rPr>
          <w:rFonts w:hint="cs"/>
          <w:rtl/>
        </w:rPr>
        <w:t>התחייבות לשימוש בתוכנות מחשב מורשות</w:t>
      </w:r>
    </w:p>
    <w:p w:rsidR="008B3045" w:rsidRPr="00CE485C" w:rsidRDefault="008B3045" w:rsidP="00BB3A2A">
      <w:pPr>
        <w:numPr>
          <w:ilvl w:val="0"/>
          <w:numId w:val="3"/>
        </w:numPr>
        <w:tabs>
          <w:tab w:val="clear" w:pos="3377"/>
          <w:tab w:val="num" w:pos="2837"/>
        </w:tabs>
        <w:spacing w:after="200" w:line="276" w:lineRule="auto"/>
        <w:ind w:left="2837" w:hanging="567"/>
        <w:contextualSpacing w:val="0"/>
        <w:rPr>
          <w:b/>
          <w:bCs/>
        </w:rPr>
      </w:pPr>
      <w:r w:rsidRPr="00CE485C">
        <w:rPr>
          <w:rFonts w:hint="cs"/>
          <w:b/>
          <w:bCs/>
          <w:rtl/>
        </w:rPr>
        <w:t xml:space="preserve">נספח </w:t>
      </w:r>
      <w:proofErr w:type="spellStart"/>
      <w:r w:rsidR="00E82431" w:rsidRPr="00CE485C">
        <w:rPr>
          <w:rFonts w:hint="cs"/>
          <w:b/>
          <w:bCs/>
          <w:rtl/>
        </w:rPr>
        <w:t>י</w:t>
      </w:r>
      <w:r w:rsidR="00CE485C" w:rsidRPr="00CE485C">
        <w:rPr>
          <w:rFonts w:hint="cs"/>
          <w:b/>
          <w:bCs/>
          <w:rtl/>
        </w:rPr>
        <w:t>ג</w:t>
      </w:r>
      <w:proofErr w:type="spellEnd"/>
      <w:r w:rsidRPr="00CE485C">
        <w:rPr>
          <w:rFonts w:hint="cs"/>
          <w:b/>
          <w:bCs/>
          <w:rtl/>
        </w:rPr>
        <w:t>'</w:t>
      </w:r>
      <w:r w:rsidRPr="00CE485C">
        <w:rPr>
          <w:rFonts w:hint="cs"/>
          <w:rtl/>
        </w:rPr>
        <w:t>- התחייבות לפעול לפי חוקי העבודה</w:t>
      </w:r>
    </w:p>
    <w:p w:rsidR="00B00A41" w:rsidRPr="00CE485C" w:rsidRDefault="00B00A41" w:rsidP="00BB3A2A">
      <w:pPr>
        <w:numPr>
          <w:ilvl w:val="0"/>
          <w:numId w:val="3"/>
        </w:numPr>
        <w:tabs>
          <w:tab w:val="clear" w:pos="3377"/>
          <w:tab w:val="num" w:pos="2837"/>
        </w:tabs>
        <w:spacing w:after="200" w:line="276" w:lineRule="auto"/>
        <w:ind w:left="2837" w:hanging="567"/>
        <w:contextualSpacing w:val="0"/>
        <w:rPr>
          <w:b/>
          <w:bCs/>
        </w:rPr>
      </w:pPr>
      <w:r w:rsidRPr="00CE485C">
        <w:rPr>
          <w:rFonts w:hint="cs"/>
          <w:b/>
          <w:bCs/>
          <w:rtl/>
        </w:rPr>
        <w:t xml:space="preserve">נספח </w:t>
      </w:r>
      <w:r w:rsidR="00CE485C" w:rsidRPr="00CE485C">
        <w:rPr>
          <w:rFonts w:hint="cs"/>
          <w:b/>
          <w:bCs/>
          <w:rtl/>
        </w:rPr>
        <w:t>יד</w:t>
      </w:r>
      <w:r w:rsidRPr="00CE485C">
        <w:rPr>
          <w:rFonts w:hint="cs"/>
          <w:b/>
          <w:bCs/>
          <w:rtl/>
        </w:rPr>
        <w:t>'</w:t>
      </w:r>
      <w:r w:rsidR="00882E17" w:rsidRPr="00CE485C">
        <w:rPr>
          <w:rFonts w:hint="cs"/>
          <w:rtl/>
        </w:rPr>
        <w:t xml:space="preserve">- </w:t>
      </w:r>
      <w:r w:rsidRPr="00CE485C">
        <w:rPr>
          <w:rFonts w:asciiTheme="minorBidi" w:hAnsiTheme="minorBidi" w:hint="cs"/>
          <w:rtl/>
        </w:rPr>
        <w:t xml:space="preserve">תצהיר לעניין </w:t>
      </w:r>
      <w:r w:rsidRPr="00CE485C">
        <w:rPr>
          <w:rFonts w:asciiTheme="minorBidi" w:hAnsiTheme="minorBidi"/>
          <w:rtl/>
        </w:rPr>
        <w:t>סעיף 9 לחוק שוויון לאנשים עם מוגבלות</w:t>
      </w:r>
    </w:p>
    <w:p w:rsidR="000354AC" w:rsidRDefault="000354AC" w:rsidP="00BB3A2A">
      <w:pPr>
        <w:numPr>
          <w:ilvl w:val="0"/>
          <w:numId w:val="3"/>
        </w:numPr>
        <w:tabs>
          <w:tab w:val="clear" w:pos="3377"/>
          <w:tab w:val="num" w:pos="2837"/>
        </w:tabs>
        <w:spacing w:after="200" w:line="276" w:lineRule="auto"/>
        <w:ind w:left="2837" w:hanging="567"/>
        <w:contextualSpacing w:val="0"/>
        <w:rPr>
          <w:ins w:id="635" w:author="מאיה קרסמסקי [2]" w:date="2019-09-25T13:13:00Z"/>
          <w:b/>
          <w:bCs/>
        </w:rPr>
      </w:pPr>
      <w:r>
        <w:rPr>
          <w:rFonts w:hint="cs"/>
          <w:b/>
          <w:bCs/>
          <w:rtl/>
        </w:rPr>
        <w:t>נספח טו'</w:t>
      </w:r>
      <w:r w:rsidR="00882E17">
        <w:rPr>
          <w:rFonts w:hint="cs"/>
          <w:b/>
          <w:bCs/>
          <w:rtl/>
        </w:rPr>
        <w:t>-</w:t>
      </w:r>
      <w:r w:rsidR="00882E17" w:rsidRPr="00CE485C">
        <w:rPr>
          <w:rFonts w:hint="cs"/>
          <w:rtl/>
        </w:rPr>
        <w:t xml:space="preserve"> </w:t>
      </w:r>
      <w:r w:rsidRPr="000354AC">
        <w:rPr>
          <w:rFonts w:hint="cs"/>
          <w:rtl/>
        </w:rPr>
        <w:t>הצהרה על אי תיאום הצעות</w:t>
      </w:r>
    </w:p>
    <w:p w:rsidR="00BC2278" w:rsidRPr="000F7322" w:rsidRDefault="00BC2278" w:rsidP="00BB3A2A">
      <w:pPr>
        <w:numPr>
          <w:ilvl w:val="0"/>
          <w:numId w:val="3"/>
        </w:numPr>
        <w:tabs>
          <w:tab w:val="clear" w:pos="3377"/>
          <w:tab w:val="num" w:pos="2837"/>
        </w:tabs>
        <w:spacing w:after="200" w:line="276" w:lineRule="auto"/>
        <w:ind w:left="2837" w:hanging="567"/>
        <w:contextualSpacing w:val="0"/>
        <w:rPr>
          <w:rPrChange w:id="636" w:author="מאיה קרסמסקי [2]" w:date="2019-12-01T19:13:00Z">
            <w:rPr>
              <w:b/>
              <w:bCs/>
            </w:rPr>
          </w:rPrChange>
        </w:rPr>
      </w:pPr>
      <w:ins w:id="637" w:author="מאיה קרסמסקי [2]" w:date="2019-09-25T13:13:00Z">
        <w:r>
          <w:rPr>
            <w:rFonts w:hint="cs"/>
            <w:b/>
            <w:bCs/>
            <w:rtl/>
          </w:rPr>
          <w:t xml:space="preserve">נספח </w:t>
        </w:r>
        <w:proofErr w:type="spellStart"/>
        <w:r>
          <w:rPr>
            <w:rFonts w:hint="cs"/>
            <w:b/>
            <w:bCs/>
            <w:rtl/>
          </w:rPr>
          <w:t>טז</w:t>
        </w:r>
        <w:proofErr w:type="spellEnd"/>
        <w:r>
          <w:rPr>
            <w:rFonts w:hint="cs"/>
            <w:b/>
            <w:bCs/>
            <w:rtl/>
          </w:rPr>
          <w:t xml:space="preserve">' </w:t>
        </w:r>
      </w:ins>
      <w:ins w:id="638" w:author="מאיה קרסמסקי [2]" w:date="2019-09-25T13:14:00Z">
        <w:r>
          <w:rPr>
            <w:b/>
            <w:bCs/>
            <w:rtl/>
          </w:rPr>
          <w:t>–</w:t>
        </w:r>
      </w:ins>
      <w:ins w:id="639" w:author="מאיה קרסמסקי [2]" w:date="2019-09-25T13:13:00Z">
        <w:r>
          <w:rPr>
            <w:rFonts w:hint="cs"/>
            <w:b/>
            <w:bCs/>
            <w:rtl/>
          </w:rPr>
          <w:t xml:space="preserve"> </w:t>
        </w:r>
      </w:ins>
      <w:ins w:id="640" w:author="מאיה קרסמסקי [2]" w:date="2019-09-25T13:14:00Z">
        <w:r w:rsidRPr="000F7322">
          <w:rPr>
            <w:rFonts w:hint="eastAsia"/>
            <w:rtl/>
            <w:rPrChange w:id="641" w:author="מאיה קרסמסקי [2]" w:date="2019-12-01T19:13:00Z">
              <w:rPr>
                <w:rFonts w:hint="eastAsia"/>
                <w:b/>
                <w:bCs/>
                <w:rtl/>
              </w:rPr>
            </w:rPrChange>
          </w:rPr>
          <w:t>הצהרה</w:t>
        </w:r>
        <w:r w:rsidRPr="000F7322">
          <w:rPr>
            <w:rtl/>
            <w:rPrChange w:id="642" w:author="מאיה קרסמסקי [2]" w:date="2019-12-01T19:13:00Z">
              <w:rPr>
                <w:b/>
                <w:bCs/>
                <w:rtl/>
              </w:rPr>
            </w:rPrChange>
          </w:rPr>
          <w:t xml:space="preserve"> </w:t>
        </w:r>
        <w:r w:rsidRPr="000F7322">
          <w:rPr>
            <w:rFonts w:hint="eastAsia"/>
            <w:rtl/>
            <w:rPrChange w:id="643" w:author="מאיה קרסמסקי [2]" w:date="2019-12-01T19:13:00Z">
              <w:rPr>
                <w:rFonts w:hint="eastAsia"/>
                <w:b/>
                <w:bCs/>
                <w:rtl/>
              </w:rPr>
            </w:rPrChange>
          </w:rPr>
          <w:t>עבור</w:t>
        </w:r>
        <w:r w:rsidRPr="000F7322">
          <w:rPr>
            <w:rtl/>
            <w:rPrChange w:id="644" w:author="מאיה קרסמסקי [2]" w:date="2019-12-01T19:13:00Z">
              <w:rPr>
                <w:b/>
                <w:bCs/>
                <w:rtl/>
              </w:rPr>
            </w:rPrChange>
          </w:rPr>
          <w:t xml:space="preserve"> </w:t>
        </w:r>
        <w:r w:rsidRPr="000F7322">
          <w:rPr>
            <w:rFonts w:hint="eastAsia"/>
            <w:rtl/>
            <w:rPrChange w:id="645" w:author="מאיה קרסמסקי [2]" w:date="2019-12-01T19:13:00Z">
              <w:rPr>
                <w:rFonts w:hint="eastAsia"/>
                <w:b/>
                <w:bCs/>
                <w:rtl/>
              </w:rPr>
            </w:rPrChange>
          </w:rPr>
          <w:t>יחיד</w:t>
        </w:r>
        <w:r w:rsidRPr="000F7322">
          <w:rPr>
            <w:rtl/>
            <w:rPrChange w:id="646" w:author="מאיה קרסמסקי [2]" w:date="2019-12-01T19:13:00Z">
              <w:rPr>
                <w:b/>
                <w:bCs/>
                <w:rtl/>
              </w:rPr>
            </w:rPrChange>
          </w:rPr>
          <w:t xml:space="preserve"> </w:t>
        </w:r>
        <w:r w:rsidRPr="000F7322">
          <w:rPr>
            <w:rFonts w:hint="eastAsia"/>
            <w:rtl/>
            <w:rPrChange w:id="647" w:author="מאיה קרסמסקי [2]" w:date="2019-12-01T19:13:00Z">
              <w:rPr>
                <w:rFonts w:hint="eastAsia"/>
                <w:b/>
                <w:bCs/>
                <w:rtl/>
              </w:rPr>
            </w:rPrChange>
          </w:rPr>
          <w:t>שאינו</w:t>
        </w:r>
        <w:r w:rsidRPr="000F7322">
          <w:rPr>
            <w:rtl/>
            <w:rPrChange w:id="648" w:author="מאיה קרסמסקי [2]" w:date="2019-12-01T19:13:00Z">
              <w:rPr>
                <w:b/>
                <w:bCs/>
                <w:rtl/>
              </w:rPr>
            </w:rPrChange>
          </w:rPr>
          <w:t xml:space="preserve"> </w:t>
        </w:r>
        <w:r w:rsidRPr="000F7322">
          <w:rPr>
            <w:rFonts w:hint="eastAsia"/>
            <w:rtl/>
            <w:rPrChange w:id="649" w:author="מאיה קרסמסקי [2]" w:date="2019-12-01T19:13:00Z">
              <w:rPr>
                <w:rFonts w:hint="eastAsia"/>
                <w:b/>
                <w:bCs/>
                <w:rtl/>
              </w:rPr>
            </w:rPrChange>
          </w:rPr>
          <w:t>עוסק</w:t>
        </w:r>
        <w:r w:rsidRPr="000F7322">
          <w:rPr>
            <w:rtl/>
            <w:rPrChange w:id="650" w:author="מאיה קרסמסקי [2]" w:date="2019-12-01T19:13:00Z">
              <w:rPr>
                <w:b/>
                <w:bCs/>
                <w:rtl/>
              </w:rPr>
            </w:rPrChange>
          </w:rPr>
          <w:t xml:space="preserve"> </w:t>
        </w:r>
        <w:r w:rsidRPr="000F7322">
          <w:rPr>
            <w:rFonts w:hint="eastAsia"/>
            <w:rtl/>
            <w:rPrChange w:id="651" w:author="מאיה קרסמסקי [2]" w:date="2019-12-01T19:13:00Z">
              <w:rPr>
                <w:rFonts w:hint="eastAsia"/>
                <w:b/>
                <w:bCs/>
                <w:rtl/>
              </w:rPr>
            </w:rPrChange>
          </w:rPr>
          <w:t>מורשה</w:t>
        </w:r>
      </w:ins>
    </w:p>
    <w:p w:rsidR="002536E7" w:rsidRDefault="002536E7" w:rsidP="00BB3A2A">
      <w:pPr>
        <w:numPr>
          <w:ilvl w:val="0"/>
          <w:numId w:val="3"/>
        </w:numPr>
        <w:tabs>
          <w:tab w:val="clear" w:pos="3377"/>
          <w:tab w:val="num" w:pos="2837"/>
        </w:tabs>
        <w:spacing w:after="200" w:line="276" w:lineRule="auto"/>
        <w:ind w:left="2837" w:hanging="567"/>
        <w:contextualSpacing w:val="0"/>
        <w:rPr>
          <w:b/>
          <w:bCs/>
        </w:rPr>
      </w:pPr>
      <w:r w:rsidRPr="00CE485C">
        <w:rPr>
          <w:rFonts w:hint="cs"/>
          <w:b/>
          <w:bCs/>
          <w:rtl/>
        </w:rPr>
        <w:t xml:space="preserve">נספח </w:t>
      </w:r>
      <w:del w:id="652" w:author="מאיה קרסמסקי [2]" w:date="2019-09-25T13:14:00Z">
        <w:r w:rsidR="00E82431" w:rsidRPr="00CE485C" w:rsidDel="00BC2278">
          <w:rPr>
            <w:rFonts w:hint="cs"/>
            <w:b/>
            <w:bCs/>
            <w:rtl/>
          </w:rPr>
          <w:delText>ט</w:delText>
        </w:r>
        <w:r w:rsidR="000354AC" w:rsidDel="00BC2278">
          <w:rPr>
            <w:rFonts w:hint="cs"/>
            <w:b/>
            <w:bCs/>
            <w:rtl/>
          </w:rPr>
          <w:delText>ז'</w:delText>
        </w:r>
      </w:del>
      <w:proofErr w:type="spellStart"/>
      <w:ins w:id="653" w:author="מאיה קרסמסקי [2]" w:date="2019-09-25T13:14:00Z">
        <w:r w:rsidR="00BC2278">
          <w:rPr>
            <w:rFonts w:hint="cs"/>
            <w:b/>
            <w:bCs/>
            <w:rtl/>
          </w:rPr>
          <w:t>יז</w:t>
        </w:r>
        <w:proofErr w:type="spellEnd"/>
        <w:r w:rsidR="00BC2278">
          <w:rPr>
            <w:rFonts w:hint="cs"/>
            <w:b/>
            <w:bCs/>
            <w:rtl/>
          </w:rPr>
          <w:t>'</w:t>
        </w:r>
      </w:ins>
      <w:r w:rsidR="00882E17">
        <w:rPr>
          <w:rFonts w:hint="cs"/>
          <w:b/>
          <w:bCs/>
          <w:rtl/>
        </w:rPr>
        <w:t>-</w:t>
      </w:r>
      <w:r w:rsidRPr="00CE485C">
        <w:rPr>
          <w:rFonts w:hint="cs"/>
          <w:b/>
          <w:bCs/>
          <w:rtl/>
        </w:rPr>
        <w:t xml:space="preserve"> </w:t>
      </w:r>
      <w:r w:rsidRPr="00CE485C">
        <w:rPr>
          <w:rFonts w:hint="cs"/>
          <w:rtl/>
        </w:rPr>
        <w:t xml:space="preserve">הסכם </w:t>
      </w:r>
      <w:r w:rsidR="00CB121A" w:rsidRPr="00CE485C">
        <w:rPr>
          <w:rFonts w:hint="cs"/>
          <w:rtl/>
        </w:rPr>
        <w:t>הפרויקט</w:t>
      </w:r>
    </w:p>
    <w:p w:rsidR="00CE485C" w:rsidRPr="00985F9D" w:rsidRDefault="00CE485C" w:rsidP="00DF2213">
      <w:pPr>
        <w:numPr>
          <w:ilvl w:val="1"/>
          <w:numId w:val="15"/>
        </w:numPr>
        <w:spacing w:after="200" w:line="276" w:lineRule="auto"/>
        <w:contextualSpacing w:val="0"/>
      </w:pPr>
      <w:r w:rsidRPr="00985F9D">
        <w:rPr>
          <w:rFonts w:hint="cs"/>
          <w:rtl/>
        </w:rPr>
        <w:lastRenderedPageBreak/>
        <w:t>נספח א'</w:t>
      </w:r>
      <w:r w:rsidR="004B261F" w:rsidRPr="00985F9D">
        <w:rPr>
          <w:rFonts w:hint="cs"/>
          <w:rtl/>
        </w:rPr>
        <w:t xml:space="preserve"> להסכם </w:t>
      </w:r>
      <w:r w:rsidR="004B261F" w:rsidRPr="00985F9D">
        <w:rPr>
          <w:rtl/>
        </w:rPr>
        <w:t>–</w:t>
      </w:r>
      <w:r w:rsidR="004B261F" w:rsidRPr="00985F9D">
        <w:rPr>
          <w:rFonts w:hint="cs"/>
          <w:rtl/>
        </w:rPr>
        <w:t xml:space="preserve"> הגדרות</w:t>
      </w:r>
    </w:p>
    <w:p w:rsidR="004B261F" w:rsidRPr="00985F9D" w:rsidRDefault="004B261F" w:rsidP="00DF2213">
      <w:pPr>
        <w:numPr>
          <w:ilvl w:val="1"/>
          <w:numId w:val="15"/>
        </w:numPr>
        <w:spacing w:after="200" w:line="276" w:lineRule="auto"/>
        <w:contextualSpacing w:val="0"/>
      </w:pPr>
      <w:r w:rsidRPr="00985F9D">
        <w:rPr>
          <w:rFonts w:hint="cs"/>
          <w:rtl/>
        </w:rPr>
        <w:t xml:space="preserve">נספח ב' להסכם </w:t>
      </w:r>
      <w:r w:rsidR="00882E17" w:rsidRPr="00985F9D">
        <w:rPr>
          <w:rtl/>
        </w:rPr>
        <w:t>–</w:t>
      </w:r>
      <w:r w:rsidR="00882E17" w:rsidRPr="00985F9D">
        <w:rPr>
          <w:rFonts w:hint="cs"/>
          <w:rtl/>
        </w:rPr>
        <w:t xml:space="preserve"> </w:t>
      </w:r>
      <w:r w:rsidRPr="00985F9D">
        <w:rPr>
          <w:rFonts w:hint="cs"/>
          <w:rtl/>
        </w:rPr>
        <w:t>המפרט המקצועי</w:t>
      </w:r>
    </w:p>
    <w:p w:rsidR="004B261F" w:rsidRPr="004B261F" w:rsidRDefault="004B261F" w:rsidP="00DF2213">
      <w:pPr>
        <w:numPr>
          <w:ilvl w:val="1"/>
          <w:numId w:val="15"/>
        </w:numPr>
        <w:spacing w:after="200" w:line="276" w:lineRule="auto"/>
        <w:contextualSpacing w:val="0"/>
      </w:pPr>
      <w:r w:rsidRPr="004B261F">
        <w:rPr>
          <w:rFonts w:hint="cs"/>
          <w:rtl/>
        </w:rPr>
        <w:t xml:space="preserve">נספח ג' להסכם </w:t>
      </w:r>
      <w:r w:rsidR="00882E17" w:rsidRPr="004B261F">
        <w:rPr>
          <w:rtl/>
        </w:rPr>
        <w:t>–</w:t>
      </w:r>
      <w:r w:rsidR="00882E17" w:rsidRPr="004B261F">
        <w:rPr>
          <w:rFonts w:hint="cs"/>
          <w:rtl/>
        </w:rPr>
        <w:t xml:space="preserve"> </w:t>
      </w:r>
      <w:r w:rsidRPr="004B261F">
        <w:rPr>
          <w:rFonts w:hint="cs"/>
          <w:rtl/>
        </w:rPr>
        <w:t>הצעת המפעיל הזוכה</w:t>
      </w:r>
    </w:p>
    <w:p w:rsidR="004B261F" w:rsidRPr="004B261F" w:rsidRDefault="004B261F" w:rsidP="00DF2213">
      <w:pPr>
        <w:numPr>
          <w:ilvl w:val="1"/>
          <w:numId w:val="15"/>
        </w:numPr>
        <w:spacing w:after="200" w:line="276" w:lineRule="auto"/>
        <w:contextualSpacing w:val="0"/>
      </w:pPr>
      <w:r w:rsidRPr="004B261F">
        <w:rPr>
          <w:rFonts w:hint="cs"/>
          <w:rtl/>
        </w:rPr>
        <w:t xml:space="preserve">נספח ד' להסכם </w:t>
      </w:r>
      <w:r w:rsidRPr="004B261F">
        <w:rPr>
          <w:rtl/>
        </w:rPr>
        <w:t>–</w:t>
      </w:r>
      <w:r w:rsidRPr="004B261F">
        <w:rPr>
          <w:rFonts w:hint="cs"/>
          <w:rtl/>
        </w:rPr>
        <w:t xml:space="preserve"> מסמכי התאגדות של המפעיל</w:t>
      </w:r>
    </w:p>
    <w:p w:rsidR="004B261F" w:rsidRPr="004B261F" w:rsidRDefault="004B261F" w:rsidP="00DF2213">
      <w:pPr>
        <w:numPr>
          <w:ilvl w:val="1"/>
          <w:numId w:val="15"/>
        </w:numPr>
        <w:spacing w:after="200" w:line="276" w:lineRule="auto"/>
        <w:contextualSpacing w:val="0"/>
      </w:pPr>
      <w:r w:rsidRPr="004B261F">
        <w:rPr>
          <w:rFonts w:hint="cs"/>
          <w:rtl/>
        </w:rPr>
        <w:t xml:space="preserve">נספח ה' להסכם </w:t>
      </w:r>
      <w:r w:rsidRPr="004B261F">
        <w:rPr>
          <w:rtl/>
        </w:rPr>
        <w:t>–</w:t>
      </w:r>
      <w:r w:rsidRPr="004B261F">
        <w:rPr>
          <w:rFonts w:hint="cs"/>
          <w:rtl/>
        </w:rPr>
        <w:t xml:space="preserve"> הון המפעיל</w:t>
      </w:r>
    </w:p>
    <w:p w:rsidR="004B261F" w:rsidRPr="004B261F" w:rsidRDefault="004B261F" w:rsidP="00DF2213">
      <w:pPr>
        <w:numPr>
          <w:ilvl w:val="1"/>
          <w:numId w:val="15"/>
        </w:numPr>
        <w:spacing w:after="200" w:line="276" w:lineRule="auto"/>
        <w:contextualSpacing w:val="0"/>
      </w:pPr>
      <w:r w:rsidRPr="004B261F">
        <w:rPr>
          <w:rFonts w:hint="cs"/>
          <w:rtl/>
        </w:rPr>
        <w:t xml:space="preserve">נספח ו' להסכם </w:t>
      </w:r>
      <w:r w:rsidRPr="004B261F">
        <w:rPr>
          <w:rtl/>
        </w:rPr>
        <w:t>–</w:t>
      </w:r>
      <w:r w:rsidRPr="004B261F">
        <w:rPr>
          <w:rFonts w:hint="cs"/>
          <w:rtl/>
        </w:rPr>
        <w:t xml:space="preserve"> התחייבות בעלי המניות</w:t>
      </w:r>
    </w:p>
    <w:p w:rsidR="004B261F" w:rsidRPr="004B261F" w:rsidRDefault="004B261F" w:rsidP="00DF2213">
      <w:pPr>
        <w:numPr>
          <w:ilvl w:val="1"/>
          <w:numId w:val="15"/>
        </w:numPr>
        <w:spacing w:after="200" w:line="276" w:lineRule="auto"/>
        <w:contextualSpacing w:val="0"/>
      </w:pPr>
      <w:r w:rsidRPr="004B261F">
        <w:rPr>
          <w:rFonts w:hint="cs"/>
          <w:rtl/>
        </w:rPr>
        <w:t xml:space="preserve">נספח ז' להסכם </w:t>
      </w:r>
      <w:r w:rsidRPr="004B261F">
        <w:rPr>
          <w:rtl/>
        </w:rPr>
        <w:t>–</w:t>
      </w:r>
      <w:r w:rsidRPr="004B261F">
        <w:rPr>
          <w:rFonts w:hint="cs"/>
          <w:rtl/>
        </w:rPr>
        <w:t xml:space="preserve"> </w:t>
      </w:r>
      <w:r w:rsidR="006C031E">
        <w:rPr>
          <w:rFonts w:hint="cs"/>
          <w:rtl/>
        </w:rPr>
        <w:t>ערבות ביצוע</w:t>
      </w:r>
    </w:p>
    <w:p w:rsidR="004B261F" w:rsidRPr="004B261F" w:rsidRDefault="004B261F" w:rsidP="00DF2213">
      <w:pPr>
        <w:numPr>
          <w:ilvl w:val="1"/>
          <w:numId w:val="15"/>
        </w:numPr>
        <w:spacing w:after="200" w:line="276" w:lineRule="auto"/>
        <w:contextualSpacing w:val="0"/>
      </w:pPr>
      <w:r w:rsidRPr="004B261F">
        <w:rPr>
          <w:rFonts w:hint="cs"/>
          <w:rtl/>
        </w:rPr>
        <w:t xml:space="preserve">נספח ח' להסכם </w:t>
      </w:r>
      <w:r w:rsidRPr="004B261F">
        <w:rPr>
          <w:rtl/>
        </w:rPr>
        <w:t>–</w:t>
      </w:r>
      <w:r w:rsidRPr="004B261F">
        <w:rPr>
          <w:rFonts w:hint="cs"/>
          <w:rtl/>
        </w:rPr>
        <w:t xml:space="preserve"> </w:t>
      </w:r>
      <w:r w:rsidR="006C031E">
        <w:rPr>
          <w:rFonts w:hint="cs"/>
          <w:rtl/>
        </w:rPr>
        <w:t>ביטוח</w:t>
      </w:r>
    </w:p>
    <w:p w:rsidR="004B261F" w:rsidRPr="004B261F" w:rsidRDefault="004B261F" w:rsidP="00DF2213">
      <w:pPr>
        <w:numPr>
          <w:ilvl w:val="1"/>
          <w:numId w:val="15"/>
        </w:numPr>
        <w:spacing w:after="200" w:line="276" w:lineRule="auto"/>
        <w:contextualSpacing w:val="0"/>
      </w:pPr>
      <w:r w:rsidRPr="004B261F">
        <w:rPr>
          <w:rFonts w:hint="cs"/>
          <w:rtl/>
        </w:rPr>
        <w:t xml:space="preserve">נספח ט' להסכם </w:t>
      </w:r>
      <w:r w:rsidRPr="004B261F">
        <w:rPr>
          <w:rtl/>
        </w:rPr>
        <w:t>–</w:t>
      </w:r>
      <w:r w:rsidRPr="004B261F">
        <w:rPr>
          <w:rFonts w:hint="cs"/>
          <w:rtl/>
        </w:rPr>
        <w:t xml:space="preserve"> </w:t>
      </w:r>
      <w:r w:rsidR="006C031E">
        <w:rPr>
          <w:rFonts w:hint="cs"/>
          <w:rtl/>
        </w:rPr>
        <w:t>פיצויים מוסכמים</w:t>
      </w:r>
    </w:p>
    <w:p w:rsidR="006C031E" w:rsidRDefault="004B261F" w:rsidP="00DF2213">
      <w:pPr>
        <w:numPr>
          <w:ilvl w:val="1"/>
          <w:numId w:val="15"/>
        </w:numPr>
        <w:spacing w:after="200" w:line="276" w:lineRule="auto"/>
        <w:contextualSpacing w:val="0"/>
      </w:pPr>
      <w:r w:rsidRPr="004B261F">
        <w:rPr>
          <w:rFonts w:hint="cs"/>
          <w:rtl/>
        </w:rPr>
        <w:t xml:space="preserve">נספח י' להסכם </w:t>
      </w:r>
      <w:r w:rsidRPr="004B261F">
        <w:rPr>
          <w:rtl/>
        </w:rPr>
        <w:t>–</w:t>
      </w:r>
      <w:r w:rsidRPr="004B261F">
        <w:rPr>
          <w:rFonts w:hint="cs"/>
          <w:rtl/>
        </w:rPr>
        <w:t xml:space="preserve"> </w:t>
      </w:r>
      <w:r w:rsidR="006C031E">
        <w:rPr>
          <w:rFonts w:hint="cs"/>
          <w:rtl/>
        </w:rPr>
        <w:t>מדדי איכות</w:t>
      </w:r>
    </w:p>
    <w:p w:rsidR="004B261F" w:rsidRDefault="006C031E" w:rsidP="00DF2213">
      <w:pPr>
        <w:numPr>
          <w:ilvl w:val="1"/>
          <w:numId w:val="15"/>
        </w:numPr>
        <w:spacing w:after="200" w:line="276" w:lineRule="auto"/>
        <w:contextualSpacing w:val="0"/>
      </w:pPr>
      <w:r w:rsidRPr="004B261F">
        <w:rPr>
          <w:rFonts w:hint="cs"/>
          <w:rtl/>
        </w:rPr>
        <w:t>נספח י</w:t>
      </w:r>
      <w:r>
        <w:rPr>
          <w:rFonts w:hint="cs"/>
          <w:rtl/>
        </w:rPr>
        <w:t>א</w:t>
      </w:r>
      <w:r w:rsidRPr="004B261F">
        <w:rPr>
          <w:rFonts w:hint="cs"/>
          <w:rtl/>
        </w:rPr>
        <w:t>' להסכם</w:t>
      </w:r>
      <w:r>
        <w:rPr>
          <w:rFonts w:hint="cs"/>
          <w:rtl/>
        </w:rPr>
        <w:t xml:space="preserve"> </w:t>
      </w:r>
      <w:r>
        <w:rPr>
          <w:rtl/>
        </w:rPr>
        <w:t>–</w:t>
      </w:r>
      <w:r>
        <w:rPr>
          <w:rFonts w:hint="cs"/>
          <w:rtl/>
        </w:rPr>
        <w:t xml:space="preserve"> התחייבות לשמירת סודיות</w:t>
      </w:r>
    </w:p>
    <w:p w:rsidR="006C031E" w:rsidRDefault="006C031E" w:rsidP="00DF2213">
      <w:pPr>
        <w:numPr>
          <w:ilvl w:val="1"/>
          <w:numId w:val="15"/>
        </w:numPr>
        <w:spacing w:after="200" w:line="276" w:lineRule="auto"/>
        <w:contextualSpacing w:val="0"/>
      </w:pPr>
      <w:r w:rsidRPr="004B261F">
        <w:rPr>
          <w:rFonts w:hint="cs"/>
          <w:rtl/>
        </w:rPr>
        <w:t xml:space="preserve">נספח </w:t>
      </w:r>
      <w:proofErr w:type="spellStart"/>
      <w:r w:rsidRPr="004B261F">
        <w:rPr>
          <w:rFonts w:hint="cs"/>
          <w:rtl/>
        </w:rPr>
        <w:t>י</w:t>
      </w:r>
      <w:r>
        <w:rPr>
          <w:rFonts w:hint="cs"/>
          <w:rtl/>
        </w:rPr>
        <w:t>ב</w:t>
      </w:r>
      <w:proofErr w:type="spellEnd"/>
      <w:r w:rsidRPr="004B261F">
        <w:rPr>
          <w:rFonts w:hint="cs"/>
          <w:rtl/>
        </w:rPr>
        <w:t>' להסכם</w:t>
      </w:r>
      <w:r>
        <w:rPr>
          <w:rFonts w:hint="cs"/>
          <w:rtl/>
        </w:rPr>
        <w:t xml:space="preserve"> </w:t>
      </w:r>
      <w:r>
        <w:rPr>
          <w:rtl/>
        </w:rPr>
        <w:t>–</w:t>
      </w:r>
      <w:r>
        <w:rPr>
          <w:rFonts w:hint="cs"/>
          <w:rtl/>
        </w:rPr>
        <w:t xml:space="preserve"> דוגמא של מנגנון חישוב רכיבי התמורה</w:t>
      </w:r>
    </w:p>
    <w:p w:rsidR="006C031E" w:rsidRDefault="006C031E" w:rsidP="00DF2213">
      <w:pPr>
        <w:numPr>
          <w:ilvl w:val="1"/>
          <w:numId w:val="15"/>
        </w:numPr>
        <w:spacing w:after="200" w:line="276" w:lineRule="auto"/>
        <w:contextualSpacing w:val="0"/>
      </w:pPr>
      <w:r w:rsidRPr="004B261F">
        <w:rPr>
          <w:rFonts w:hint="cs"/>
          <w:rtl/>
        </w:rPr>
        <w:t xml:space="preserve">נספח </w:t>
      </w:r>
      <w:proofErr w:type="spellStart"/>
      <w:r w:rsidRPr="004B261F">
        <w:rPr>
          <w:rFonts w:hint="cs"/>
          <w:rtl/>
        </w:rPr>
        <w:t>י</w:t>
      </w:r>
      <w:r>
        <w:rPr>
          <w:rFonts w:hint="cs"/>
          <w:rtl/>
        </w:rPr>
        <w:t>ג</w:t>
      </w:r>
      <w:proofErr w:type="spellEnd"/>
      <w:r w:rsidRPr="004B261F">
        <w:rPr>
          <w:rFonts w:hint="cs"/>
          <w:rtl/>
        </w:rPr>
        <w:t>' להסכם</w:t>
      </w:r>
      <w:r>
        <w:rPr>
          <w:rFonts w:hint="cs"/>
          <w:rtl/>
        </w:rPr>
        <w:t xml:space="preserve"> </w:t>
      </w:r>
      <w:r>
        <w:rPr>
          <w:rtl/>
        </w:rPr>
        <w:t>–</w:t>
      </w:r>
      <w:r>
        <w:rPr>
          <w:rFonts w:hint="cs"/>
          <w:rtl/>
        </w:rPr>
        <w:t xml:space="preserve"> יעדי המיפויים העסקיים</w:t>
      </w:r>
    </w:p>
    <w:p w:rsidR="006C031E" w:rsidRDefault="006C031E" w:rsidP="00DF2213">
      <w:pPr>
        <w:numPr>
          <w:ilvl w:val="1"/>
          <w:numId w:val="15"/>
        </w:numPr>
        <w:spacing w:after="200" w:line="276" w:lineRule="auto"/>
        <w:contextualSpacing w:val="0"/>
      </w:pPr>
      <w:r w:rsidRPr="004B261F">
        <w:rPr>
          <w:rFonts w:hint="cs"/>
          <w:rtl/>
        </w:rPr>
        <w:t>נספח י</w:t>
      </w:r>
      <w:r>
        <w:rPr>
          <w:rFonts w:hint="cs"/>
          <w:rtl/>
        </w:rPr>
        <w:t>ד</w:t>
      </w:r>
      <w:r w:rsidRPr="004B261F">
        <w:rPr>
          <w:rFonts w:hint="cs"/>
          <w:rtl/>
        </w:rPr>
        <w:t>' להסכם</w:t>
      </w:r>
      <w:r>
        <w:rPr>
          <w:rFonts w:hint="cs"/>
          <w:rtl/>
        </w:rPr>
        <w:t xml:space="preserve"> </w:t>
      </w:r>
      <w:r>
        <w:rPr>
          <w:rtl/>
        </w:rPr>
        <w:t>–</w:t>
      </w:r>
      <w:r>
        <w:rPr>
          <w:rFonts w:hint="cs"/>
          <w:rtl/>
        </w:rPr>
        <w:t xml:space="preserve"> ספר המיתוג</w:t>
      </w:r>
    </w:p>
    <w:p w:rsidR="006C031E" w:rsidRDefault="006C031E" w:rsidP="00DF2213">
      <w:pPr>
        <w:numPr>
          <w:ilvl w:val="1"/>
          <w:numId w:val="15"/>
        </w:numPr>
        <w:spacing w:after="200" w:line="276" w:lineRule="auto"/>
        <w:contextualSpacing w:val="0"/>
      </w:pPr>
      <w:r w:rsidRPr="004B261F">
        <w:rPr>
          <w:rFonts w:hint="cs"/>
          <w:rtl/>
        </w:rPr>
        <w:t xml:space="preserve">נספח </w:t>
      </w:r>
      <w:r>
        <w:rPr>
          <w:rFonts w:hint="cs"/>
          <w:rtl/>
        </w:rPr>
        <w:t>טו</w:t>
      </w:r>
      <w:r w:rsidRPr="004B261F">
        <w:rPr>
          <w:rFonts w:hint="cs"/>
          <w:rtl/>
        </w:rPr>
        <w:t>' להסכם</w:t>
      </w:r>
      <w:r>
        <w:rPr>
          <w:rFonts w:hint="cs"/>
          <w:rtl/>
        </w:rPr>
        <w:t xml:space="preserve"> </w:t>
      </w:r>
      <w:r>
        <w:rPr>
          <w:rtl/>
        </w:rPr>
        <w:t>–</w:t>
      </w:r>
      <w:r>
        <w:rPr>
          <w:rFonts w:hint="cs"/>
          <w:rtl/>
        </w:rPr>
        <w:t xml:space="preserve"> מסמכי המכרז</w:t>
      </w:r>
    </w:p>
    <w:p w:rsidR="006C031E" w:rsidRDefault="006C031E" w:rsidP="00DF2213">
      <w:pPr>
        <w:numPr>
          <w:ilvl w:val="1"/>
          <w:numId w:val="15"/>
        </w:numPr>
        <w:spacing w:after="200" w:line="276" w:lineRule="auto"/>
        <w:contextualSpacing w:val="0"/>
        <w:rPr>
          <w:ins w:id="654" w:author="מאיה קרסמסקי" w:date="2019-10-07T11:54:00Z"/>
        </w:rPr>
      </w:pPr>
      <w:r w:rsidRPr="004B261F">
        <w:rPr>
          <w:rFonts w:hint="cs"/>
          <w:rtl/>
        </w:rPr>
        <w:t xml:space="preserve">נספח </w:t>
      </w:r>
      <w:proofErr w:type="spellStart"/>
      <w:r>
        <w:rPr>
          <w:rFonts w:hint="cs"/>
          <w:rtl/>
        </w:rPr>
        <w:t>טז</w:t>
      </w:r>
      <w:proofErr w:type="spellEnd"/>
      <w:r w:rsidRPr="004B261F">
        <w:rPr>
          <w:rFonts w:hint="cs"/>
          <w:rtl/>
        </w:rPr>
        <w:t>' להסכם</w:t>
      </w:r>
      <w:r>
        <w:rPr>
          <w:rFonts w:hint="cs"/>
          <w:rtl/>
        </w:rPr>
        <w:t xml:space="preserve"> </w:t>
      </w:r>
      <w:r>
        <w:rPr>
          <w:rtl/>
        </w:rPr>
        <w:t>–</w:t>
      </w:r>
      <w:r>
        <w:rPr>
          <w:rFonts w:hint="cs"/>
          <w:rtl/>
        </w:rPr>
        <w:t xml:space="preserve"> רשימת ממשקים של מערכת </w:t>
      </w:r>
      <w:proofErr w:type="spellStart"/>
      <w:r>
        <w:rPr>
          <w:rFonts w:hint="cs"/>
          <w:rtl/>
        </w:rPr>
        <w:t>הסמב"ה</w:t>
      </w:r>
      <w:proofErr w:type="spellEnd"/>
    </w:p>
    <w:p w:rsidR="00666587" w:rsidRDefault="00666587" w:rsidP="00DF2213">
      <w:pPr>
        <w:numPr>
          <w:ilvl w:val="1"/>
          <w:numId w:val="15"/>
        </w:numPr>
        <w:spacing w:after="200" w:line="276" w:lineRule="auto"/>
        <w:contextualSpacing w:val="0"/>
      </w:pPr>
      <w:ins w:id="655" w:author="מאיה קרסמסקי" w:date="2019-10-07T11:54:00Z">
        <w:r>
          <w:rPr>
            <w:rFonts w:hint="cs"/>
            <w:rtl/>
          </w:rPr>
          <w:t xml:space="preserve">נספח </w:t>
        </w:r>
        <w:proofErr w:type="spellStart"/>
        <w:r>
          <w:rPr>
            <w:rFonts w:hint="cs"/>
            <w:rtl/>
          </w:rPr>
          <w:t>יז</w:t>
        </w:r>
        <w:proofErr w:type="spellEnd"/>
        <w:r>
          <w:rPr>
            <w:rFonts w:hint="cs"/>
            <w:rtl/>
          </w:rPr>
          <w:t xml:space="preserve">' להסכם - </w:t>
        </w:r>
      </w:ins>
      <w:ins w:id="656" w:author="מאיה קרסמסקי" w:date="2019-10-07T11:55:00Z">
        <w:r w:rsidR="00074295" w:rsidRPr="00074295">
          <w:rPr>
            <w:rFonts w:cs="David" w:hint="eastAsia"/>
            <w:rtl/>
          </w:rPr>
          <w:t>תכנית</w:t>
        </w:r>
        <w:r w:rsidR="00074295" w:rsidRPr="00074295">
          <w:rPr>
            <w:rFonts w:cs="David"/>
            <w:rtl/>
          </w:rPr>
          <w:t xml:space="preserve"> </w:t>
        </w:r>
        <w:r w:rsidR="00074295" w:rsidRPr="00074295">
          <w:rPr>
            <w:rFonts w:cs="David" w:hint="eastAsia"/>
            <w:rtl/>
          </w:rPr>
          <w:t>העיצוב</w:t>
        </w:r>
        <w:r w:rsidR="00074295" w:rsidRPr="00074295">
          <w:rPr>
            <w:rFonts w:cs="David"/>
            <w:rtl/>
          </w:rPr>
          <w:t xml:space="preserve"> </w:t>
        </w:r>
        <w:r w:rsidR="00074295" w:rsidRPr="00074295">
          <w:rPr>
            <w:rFonts w:cs="David" w:hint="eastAsia"/>
            <w:rtl/>
          </w:rPr>
          <w:t>לסניפי</w:t>
        </w:r>
        <w:r w:rsidR="00074295" w:rsidRPr="00074295">
          <w:rPr>
            <w:rFonts w:cs="David"/>
            <w:rtl/>
          </w:rPr>
          <w:t xml:space="preserve"> </w:t>
        </w:r>
        <w:r w:rsidR="00074295" w:rsidRPr="00074295">
          <w:rPr>
            <w:rFonts w:cs="David" w:hint="eastAsia"/>
            <w:rtl/>
          </w:rPr>
          <w:t>מערך</w:t>
        </w:r>
        <w:r w:rsidR="00074295" w:rsidRPr="00074295">
          <w:rPr>
            <w:rFonts w:cs="David"/>
            <w:rtl/>
          </w:rPr>
          <w:t xml:space="preserve"> </w:t>
        </w:r>
        <w:r w:rsidR="00074295" w:rsidRPr="00074295">
          <w:rPr>
            <w:rFonts w:cs="David" w:hint="eastAsia"/>
            <w:rtl/>
          </w:rPr>
          <w:t>המעוף</w:t>
        </w:r>
      </w:ins>
    </w:p>
    <w:p w:rsidR="00A2249A" w:rsidRPr="003E1B55" w:rsidRDefault="00A2249A" w:rsidP="00BB3A2A">
      <w:pPr>
        <w:pStyle w:val="NormalE"/>
        <w:spacing w:after="200" w:line="276" w:lineRule="auto"/>
        <w:ind w:left="2160"/>
        <w:contextualSpacing w:val="0"/>
        <w:rPr>
          <w:rFonts w:cs="David"/>
          <w:rtl/>
        </w:rPr>
      </w:pPr>
      <w:r w:rsidRPr="003E1B55">
        <w:rPr>
          <w:rFonts w:cs="David" w:hint="cs"/>
          <w:rtl/>
        </w:rPr>
        <w:t xml:space="preserve">למען הסר ספק, כל הנספחים והצרופות הנזכרים לעיל הינם חלק בלתי נפרד </w:t>
      </w:r>
      <w:r w:rsidR="00D36F7C">
        <w:rPr>
          <w:rFonts w:cs="David" w:hint="cs"/>
          <w:rtl/>
        </w:rPr>
        <w:t>ממסמכי המכרז</w:t>
      </w:r>
      <w:r w:rsidRPr="003E1B55">
        <w:rPr>
          <w:rFonts w:cs="David" w:hint="cs"/>
          <w:rtl/>
        </w:rPr>
        <w:t>.</w:t>
      </w:r>
    </w:p>
    <w:p w:rsidR="00A2249A" w:rsidRPr="00BB3A2A" w:rsidRDefault="00A2249A" w:rsidP="00DF2213">
      <w:pPr>
        <w:pStyle w:val="afff3"/>
        <w:numPr>
          <w:ilvl w:val="2"/>
          <w:numId w:val="11"/>
        </w:numPr>
        <w:spacing w:after="200" w:line="276" w:lineRule="auto"/>
        <w:contextualSpacing w:val="0"/>
        <w:rPr>
          <w:rFonts w:cs="David"/>
          <w:rtl/>
        </w:rPr>
      </w:pPr>
      <w:bookmarkStart w:id="657" w:name="_Ref324269188"/>
      <w:r w:rsidRPr="00BB3A2A">
        <w:rPr>
          <w:rFonts w:cs="David" w:hint="cs"/>
          <w:rtl/>
        </w:rPr>
        <w:t>בשלב המכרז, במקרה של אי התאמה בין מסמכי המכרז, יהא סדר העדיפות בין המסמכים, הסדר בו הם מפורטים בסעיף</w:t>
      </w:r>
      <w:r w:rsidR="00B00A41">
        <w:rPr>
          <w:rFonts w:cs="David" w:hint="cs"/>
          <w:rtl/>
        </w:rPr>
        <w:t xml:space="preserve"> </w:t>
      </w:r>
      <w:r w:rsidR="00B00A41">
        <w:rPr>
          <w:rFonts w:cs="David"/>
          <w:rtl/>
        </w:rPr>
        <w:t>‏</w:t>
      </w:r>
      <w:r w:rsidR="00621C41">
        <w:rPr>
          <w:rFonts w:cs="David"/>
          <w:rtl/>
        </w:rPr>
        <w:fldChar w:fldCharType="begin"/>
      </w:r>
      <w:r w:rsidR="00621C41">
        <w:rPr>
          <w:rFonts w:cs="David"/>
          <w:rtl/>
        </w:rPr>
        <w:instrText xml:space="preserve"> </w:instrText>
      </w:r>
      <w:r w:rsidR="00621C41">
        <w:rPr>
          <w:rFonts w:cs="David"/>
        </w:rPr>
        <w:instrText>REF</w:instrText>
      </w:r>
      <w:r w:rsidR="00621C41">
        <w:rPr>
          <w:rFonts w:cs="David"/>
          <w:rtl/>
        </w:rPr>
        <w:instrText xml:space="preserve"> _</w:instrText>
      </w:r>
      <w:r w:rsidR="00621C41">
        <w:rPr>
          <w:rFonts w:cs="David"/>
        </w:rPr>
        <w:instrText>Ref533417868 \r \h</w:instrText>
      </w:r>
      <w:r w:rsidR="00621C41">
        <w:rPr>
          <w:rFonts w:cs="David"/>
          <w:rtl/>
        </w:rPr>
        <w:instrText xml:space="preserve"> </w:instrText>
      </w:r>
      <w:r w:rsidR="00621C41">
        <w:rPr>
          <w:rFonts w:cs="David"/>
          <w:rtl/>
        </w:rPr>
      </w:r>
      <w:r w:rsidR="00621C41">
        <w:rPr>
          <w:rFonts w:cs="David"/>
          <w:rtl/>
        </w:rPr>
        <w:fldChar w:fldCharType="separate"/>
      </w:r>
      <w:ins w:id="658" w:author="מאיה קרסמסקי" w:date="2020-01-27T10:12:00Z">
        <w:r w:rsidR="00894CC1">
          <w:rPr>
            <w:rFonts w:cs="David"/>
            <w:cs/>
          </w:rPr>
          <w:t>‎</w:t>
        </w:r>
        <w:r w:rsidR="00894CC1">
          <w:rPr>
            <w:rFonts w:cs="David"/>
          </w:rPr>
          <w:t>1.2.1</w:t>
        </w:r>
      </w:ins>
      <w:ins w:id="659" w:author="moital" w:date="2020-01-19T09:47:00Z">
        <w:del w:id="660" w:author="מאיה קרסמסקי" w:date="2020-01-27T10:12:00Z">
          <w:r w:rsidR="00BA0279" w:rsidDel="00894CC1">
            <w:rPr>
              <w:rFonts w:cs="David"/>
              <w:cs/>
            </w:rPr>
            <w:delText>‎</w:delText>
          </w:r>
          <w:r w:rsidR="00BA0279" w:rsidDel="00894CC1">
            <w:rPr>
              <w:rFonts w:cs="David"/>
            </w:rPr>
            <w:delText>1.2.1</w:delText>
          </w:r>
        </w:del>
      </w:ins>
      <w:del w:id="661" w:author="מאיה קרסמסקי" w:date="2020-01-27T10:12:00Z">
        <w:r w:rsidR="00840255" w:rsidDel="00894CC1">
          <w:rPr>
            <w:rFonts w:cs="David"/>
            <w:cs/>
          </w:rPr>
          <w:delText>‎</w:delText>
        </w:r>
        <w:r w:rsidR="00840255" w:rsidDel="00894CC1">
          <w:rPr>
            <w:rFonts w:cs="David"/>
          </w:rPr>
          <w:delText>1.2.1</w:delText>
        </w:r>
      </w:del>
      <w:r w:rsidR="00621C41">
        <w:rPr>
          <w:rFonts w:cs="David"/>
          <w:rtl/>
        </w:rPr>
        <w:fldChar w:fldCharType="end"/>
      </w:r>
      <w:r w:rsidRPr="00BB3A2A">
        <w:rPr>
          <w:rFonts w:cs="David" w:hint="cs"/>
          <w:rtl/>
        </w:rPr>
        <w:t xml:space="preserve"> לעיל</w:t>
      </w:r>
      <w:r w:rsidR="00BB072D">
        <w:rPr>
          <w:rFonts w:cs="David" w:hint="cs"/>
          <w:rtl/>
        </w:rPr>
        <w:t>.</w:t>
      </w:r>
      <w:r w:rsidRPr="00BB3A2A">
        <w:rPr>
          <w:rFonts w:cs="David" w:hint="cs"/>
          <w:rtl/>
        </w:rPr>
        <w:t xml:space="preserve"> בתקופת </w:t>
      </w:r>
      <w:r w:rsidR="00EC16EF">
        <w:rPr>
          <w:rFonts w:cs="David" w:hint="cs"/>
          <w:rtl/>
        </w:rPr>
        <w:t>ההתקשרות</w:t>
      </w:r>
      <w:r w:rsidRPr="00BB3A2A">
        <w:rPr>
          <w:rFonts w:cs="David" w:hint="cs"/>
          <w:rtl/>
        </w:rPr>
        <w:t>, יהא סדר העדיפות בין המסמכים כמפורט בהסכם.</w:t>
      </w:r>
    </w:p>
    <w:p w:rsidR="00A2249A" w:rsidRPr="00BB3A2A" w:rsidRDefault="00A2249A" w:rsidP="00DF2213">
      <w:pPr>
        <w:pStyle w:val="afff3"/>
        <w:numPr>
          <w:ilvl w:val="2"/>
          <w:numId w:val="11"/>
        </w:numPr>
        <w:spacing w:after="200" w:line="276" w:lineRule="auto"/>
        <w:contextualSpacing w:val="0"/>
        <w:rPr>
          <w:rFonts w:cs="David"/>
        </w:rPr>
      </w:pPr>
      <w:r w:rsidRPr="00BB3A2A">
        <w:rPr>
          <w:rFonts w:cs="David" w:hint="cs"/>
          <w:rtl/>
        </w:rPr>
        <w:t xml:space="preserve">במקרה של סתירה בין הצעת המציע לבין מסמכי המכרז יהיה המציע מחויב להוראה המחמירה </w:t>
      </w:r>
      <w:proofErr w:type="spellStart"/>
      <w:r w:rsidRPr="00BB3A2A">
        <w:rPr>
          <w:rFonts w:cs="David" w:hint="cs"/>
          <w:rtl/>
        </w:rPr>
        <w:t>מביניה</w:t>
      </w:r>
      <w:r w:rsidRPr="00BB3A2A">
        <w:rPr>
          <w:rFonts w:cs="David" w:hint="eastAsia"/>
          <w:rtl/>
        </w:rPr>
        <w:t>ן</w:t>
      </w:r>
      <w:proofErr w:type="spellEnd"/>
      <w:r w:rsidRPr="00BB3A2A">
        <w:rPr>
          <w:rFonts w:cs="David" w:hint="cs"/>
          <w:rtl/>
        </w:rPr>
        <w:t>, אלא אם יקבע המזמין אחרת. כל סתירה כאמור תובא לידיעת המזמין.</w:t>
      </w:r>
    </w:p>
    <w:p w:rsidR="00A2249A" w:rsidRPr="00BB3A2A" w:rsidRDefault="00A2249A" w:rsidP="00DF2213">
      <w:pPr>
        <w:pStyle w:val="afff3"/>
        <w:numPr>
          <w:ilvl w:val="2"/>
          <w:numId w:val="11"/>
        </w:numPr>
        <w:spacing w:after="200" w:line="276" w:lineRule="auto"/>
        <w:contextualSpacing w:val="0"/>
        <w:rPr>
          <w:rFonts w:cs="David"/>
        </w:rPr>
      </w:pPr>
      <w:r w:rsidRPr="00BB3A2A">
        <w:rPr>
          <w:rFonts w:cs="David" w:hint="cs"/>
          <w:rtl/>
        </w:rPr>
        <w:t>מבלי לגרוע מכלליות האמור לעיל מובהר, כי המציע מחויב לבצע את הפרויקט בהתאם להצעתו, גם ככל שהיא מחמירה ביחס להוראות יתר מסמכי המכרז.</w:t>
      </w:r>
    </w:p>
    <w:p w:rsidR="00963FFA" w:rsidRPr="00BE4791" w:rsidRDefault="00963FFA" w:rsidP="00C71004">
      <w:pPr>
        <w:pStyle w:val="25"/>
      </w:pPr>
      <w:bookmarkStart w:id="662" w:name="_Toc533392729"/>
      <w:bookmarkStart w:id="663" w:name="_Ref533392994"/>
      <w:bookmarkStart w:id="664" w:name="_Ref13540004"/>
      <w:bookmarkStart w:id="665" w:name="_Toc26711585"/>
      <w:r w:rsidRPr="00BE4791">
        <w:rPr>
          <w:rtl/>
        </w:rPr>
        <w:t xml:space="preserve">לוח הזמנים הצפוי להליך </w:t>
      </w:r>
      <w:proofErr w:type="spellStart"/>
      <w:r w:rsidRPr="00BE4791">
        <w:rPr>
          <w:rtl/>
        </w:rPr>
        <w:t>המכרזי</w:t>
      </w:r>
      <w:bookmarkEnd w:id="657"/>
      <w:bookmarkEnd w:id="662"/>
      <w:bookmarkEnd w:id="663"/>
      <w:proofErr w:type="spellEnd"/>
      <w:r w:rsidR="00922D21">
        <w:rPr>
          <w:rFonts w:hint="cs"/>
          <w:rtl/>
        </w:rPr>
        <w:t>:</w:t>
      </w:r>
      <w:bookmarkEnd w:id="664"/>
      <w:bookmarkEnd w:id="665"/>
    </w:p>
    <w:tbl>
      <w:tblPr>
        <w:bidiVisual/>
        <w:tblW w:w="0" w:type="auto"/>
        <w:tblInd w:w="1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4135"/>
      </w:tblGrid>
      <w:tr w:rsidR="00963FFA" w:rsidRPr="00BE4791" w:rsidTr="005F36FC">
        <w:tc>
          <w:tcPr>
            <w:tcW w:w="4111" w:type="dxa"/>
          </w:tcPr>
          <w:p w:rsidR="00963FFA" w:rsidRPr="00BE4791" w:rsidRDefault="00963FFA" w:rsidP="00502D90">
            <w:pPr>
              <w:pStyle w:val="35"/>
              <w:spacing w:after="200"/>
              <w:contextualSpacing w:val="0"/>
            </w:pPr>
            <w:bookmarkStart w:id="666" w:name="_Hlk16154803"/>
            <w:r>
              <w:rPr>
                <w:rtl/>
              </w:rPr>
              <w:t>כנס מציעים</w:t>
            </w:r>
          </w:p>
        </w:tc>
        <w:tc>
          <w:tcPr>
            <w:tcW w:w="4135" w:type="dxa"/>
          </w:tcPr>
          <w:p w:rsidR="00963FFA" w:rsidRPr="00BE4791" w:rsidRDefault="005F36FC" w:rsidP="00502D90">
            <w:pPr>
              <w:pStyle w:val="NormalE"/>
              <w:spacing w:after="200" w:line="276" w:lineRule="auto"/>
              <w:contextualSpacing w:val="0"/>
            </w:pPr>
            <w:r>
              <w:rPr>
                <w:rFonts w:hint="cs"/>
                <w:rtl/>
              </w:rPr>
              <w:t>23 בספטמבר 2019</w:t>
            </w:r>
          </w:p>
        </w:tc>
      </w:tr>
      <w:tr w:rsidR="00963FFA" w:rsidRPr="00BE4791" w:rsidTr="005F36FC">
        <w:tc>
          <w:tcPr>
            <w:tcW w:w="4111" w:type="dxa"/>
          </w:tcPr>
          <w:p w:rsidR="00963FFA" w:rsidRPr="00BE4791" w:rsidRDefault="00963FFA" w:rsidP="00A17384">
            <w:pPr>
              <w:pStyle w:val="35"/>
              <w:spacing w:after="200"/>
              <w:contextualSpacing w:val="0"/>
            </w:pPr>
            <w:r w:rsidRPr="00BE4791">
              <w:rPr>
                <w:rtl/>
              </w:rPr>
              <w:t xml:space="preserve">המועד האחרון להגשת שאלות הבהרה </w:t>
            </w:r>
            <w:r w:rsidR="005F36FC">
              <w:rPr>
                <w:rFonts w:hint="cs"/>
                <w:rtl/>
              </w:rPr>
              <w:t xml:space="preserve">מטעם המציעים </w:t>
            </w:r>
            <w:r w:rsidRPr="00BE4791">
              <w:rPr>
                <w:rtl/>
              </w:rPr>
              <w:t xml:space="preserve">לפי סעיף </w:t>
            </w:r>
            <w:r w:rsidR="00B00A41">
              <w:rPr>
                <w:rtl/>
              </w:rPr>
              <w:t>‏</w:t>
            </w:r>
            <w:r w:rsidR="00C5126C">
              <w:rPr>
                <w:rtl/>
              </w:rPr>
              <w:fldChar w:fldCharType="begin"/>
            </w:r>
            <w:r w:rsidR="00C5126C">
              <w:instrText xml:space="preserve"> REF _Ref338260046 \r \h </w:instrText>
            </w:r>
            <w:r w:rsidR="00C5126C">
              <w:rPr>
                <w:rtl/>
              </w:rPr>
            </w:r>
            <w:r w:rsidR="00C5126C">
              <w:rPr>
                <w:rtl/>
              </w:rPr>
              <w:fldChar w:fldCharType="separate"/>
            </w:r>
            <w:ins w:id="667" w:author="מאיה קרסמסקי" w:date="2020-01-27T10:12:00Z">
              <w:r w:rsidR="00894CC1">
                <w:rPr>
                  <w:cs/>
                </w:rPr>
                <w:t>‎</w:t>
              </w:r>
              <w:r w:rsidR="00894CC1">
                <w:t>4.9</w:t>
              </w:r>
            </w:ins>
            <w:ins w:id="668" w:author="moital" w:date="2020-01-19T09:47:00Z">
              <w:del w:id="669" w:author="מאיה קרסמסקי" w:date="2020-01-27T10:12:00Z">
                <w:r w:rsidR="00BA0279" w:rsidDel="00894CC1">
                  <w:rPr>
                    <w:cs/>
                  </w:rPr>
                  <w:delText>‎</w:delText>
                </w:r>
                <w:r w:rsidR="00BA0279" w:rsidDel="00894CC1">
                  <w:delText>4.9</w:delText>
                </w:r>
              </w:del>
            </w:ins>
            <w:del w:id="670" w:author="מאיה קרסמסקי" w:date="2020-01-27T10:12:00Z">
              <w:r w:rsidR="00840255" w:rsidDel="00894CC1">
                <w:rPr>
                  <w:cs/>
                </w:rPr>
                <w:delText>‎</w:delText>
              </w:r>
              <w:r w:rsidR="00840255" w:rsidDel="00894CC1">
                <w:delText>4.9</w:delText>
              </w:r>
            </w:del>
            <w:r w:rsidR="00C5126C">
              <w:rPr>
                <w:rtl/>
              </w:rPr>
              <w:fldChar w:fldCharType="end"/>
            </w:r>
          </w:p>
        </w:tc>
        <w:tc>
          <w:tcPr>
            <w:tcW w:w="4135" w:type="dxa"/>
          </w:tcPr>
          <w:p w:rsidR="00963FFA" w:rsidRPr="00BE4791" w:rsidRDefault="005F36FC" w:rsidP="00502D90">
            <w:pPr>
              <w:pStyle w:val="NormalE"/>
              <w:spacing w:after="200" w:line="276" w:lineRule="auto"/>
              <w:contextualSpacing w:val="0"/>
              <w:rPr>
                <w:rtl/>
              </w:rPr>
            </w:pPr>
            <w:r>
              <w:rPr>
                <w:rFonts w:hint="cs"/>
                <w:rtl/>
              </w:rPr>
              <w:t>עד יום 27 באוקטובר 2019 בשעה 12:00</w:t>
            </w:r>
          </w:p>
        </w:tc>
      </w:tr>
      <w:tr w:rsidR="003A2AB4" w:rsidRPr="00BE4791" w:rsidTr="005F36FC">
        <w:tc>
          <w:tcPr>
            <w:tcW w:w="4111" w:type="dxa"/>
          </w:tcPr>
          <w:p w:rsidR="009B392F" w:rsidRPr="006F6E21" w:rsidRDefault="005F36FC" w:rsidP="005F36FC">
            <w:pPr>
              <w:pStyle w:val="35"/>
              <w:spacing w:after="200"/>
              <w:contextualSpacing w:val="0"/>
              <w:rPr>
                <w:rtl/>
              </w:rPr>
            </w:pPr>
            <w:r>
              <w:rPr>
                <w:rFonts w:hint="cs"/>
                <w:rtl/>
              </w:rPr>
              <w:t xml:space="preserve">מועד </w:t>
            </w:r>
            <w:r w:rsidR="00CF5210">
              <w:rPr>
                <w:rFonts w:hint="cs"/>
                <w:rtl/>
              </w:rPr>
              <w:t>פרסום</w:t>
            </w:r>
            <w:r>
              <w:rPr>
                <w:rFonts w:hint="cs"/>
                <w:rtl/>
              </w:rPr>
              <w:t xml:space="preserve"> ה</w:t>
            </w:r>
            <w:r w:rsidR="009B392F">
              <w:rPr>
                <w:rFonts w:hint="cs"/>
                <w:rtl/>
              </w:rPr>
              <w:t xml:space="preserve">שאלות </w:t>
            </w:r>
            <w:r>
              <w:rPr>
                <w:rFonts w:hint="cs"/>
                <w:rtl/>
              </w:rPr>
              <w:t xml:space="preserve">והתשובות </w:t>
            </w:r>
          </w:p>
        </w:tc>
        <w:tc>
          <w:tcPr>
            <w:tcW w:w="4135" w:type="dxa"/>
          </w:tcPr>
          <w:p w:rsidR="003A2AB4" w:rsidRPr="00BE4791" w:rsidRDefault="005F36FC" w:rsidP="005F36FC">
            <w:pPr>
              <w:pStyle w:val="NormalE"/>
              <w:spacing w:after="200" w:line="276" w:lineRule="auto"/>
              <w:contextualSpacing w:val="0"/>
            </w:pPr>
            <w:r>
              <w:rPr>
                <w:rFonts w:hint="cs"/>
                <w:rtl/>
              </w:rPr>
              <w:t xml:space="preserve">החל מיום </w:t>
            </w:r>
            <w:del w:id="671" w:author="מאיה קרסמסקי" w:date="2019-12-09T06:15:00Z">
              <w:r w:rsidDel="00590134">
                <w:rPr>
                  <w:rFonts w:hint="cs"/>
                  <w:rtl/>
                </w:rPr>
                <w:delText xml:space="preserve">28 </w:delText>
              </w:r>
            </w:del>
            <w:ins w:id="672" w:author="מאיה קרסמסקי" w:date="2019-12-09T06:15:00Z">
              <w:r w:rsidR="00590134">
                <w:rPr>
                  <w:rFonts w:hint="cs"/>
                  <w:rtl/>
                </w:rPr>
                <w:t xml:space="preserve">10 </w:t>
              </w:r>
            </w:ins>
            <w:del w:id="673" w:author="מאיה קרסמסקי" w:date="2019-12-09T06:15:00Z">
              <w:r w:rsidDel="00590134">
                <w:rPr>
                  <w:rFonts w:hint="cs"/>
                  <w:rtl/>
                </w:rPr>
                <w:delText xml:space="preserve">בנובמבר </w:delText>
              </w:r>
            </w:del>
            <w:ins w:id="674" w:author="מאיה קרסמסקי" w:date="2019-12-09T06:15:00Z">
              <w:r w:rsidR="00590134">
                <w:rPr>
                  <w:rFonts w:hint="cs"/>
                  <w:rtl/>
                </w:rPr>
                <w:t xml:space="preserve">דצמבר </w:t>
              </w:r>
            </w:ins>
            <w:r>
              <w:rPr>
                <w:rFonts w:hint="cs"/>
                <w:rtl/>
              </w:rPr>
              <w:t xml:space="preserve">2019  </w:t>
            </w:r>
          </w:p>
        </w:tc>
      </w:tr>
      <w:tr w:rsidR="00963FFA" w:rsidRPr="00BE4791" w:rsidTr="005F36FC">
        <w:tc>
          <w:tcPr>
            <w:tcW w:w="4111" w:type="dxa"/>
          </w:tcPr>
          <w:p w:rsidR="00963FFA" w:rsidRPr="00BE4791" w:rsidRDefault="005F36FC" w:rsidP="00502D90">
            <w:pPr>
              <w:pStyle w:val="35"/>
              <w:spacing w:after="200"/>
              <w:contextualSpacing w:val="0"/>
            </w:pPr>
            <w:r>
              <w:rPr>
                <w:rFonts w:hint="cs"/>
                <w:rtl/>
              </w:rPr>
              <w:t>ה</w:t>
            </w:r>
            <w:r w:rsidR="00963FFA" w:rsidRPr="00BE4791">
              <w:rPr>
                <w:rtl/>
              </w:rPr>
              <w:t xml:space="preserve">מועד </w:t>
            </w:r>
            <w:r>
              <w:rPr>
                <w:rFonts w:hint="cs"/>
                <w:rtl/>
              </w:rPr>
              <w:t>האחרון ל</w:t>
            </w:r>
            <w:r>
              <w:rPr>
                <w:rtl/>
              </w:rPr>
              <w:t xml:space="preserve">הגשת </w:t>
            </w:r>
            <w:r w:rsidR="00963FFA" w:rsidRPr="00BE4791">
              <w:rPr>
                <w:rtl/>
              </w:rPr>
              <w:t xml:space="preserve">הצעות </w:t>
            </w:r>
          </w:p>
        </w:tc>
        <w:tc>
          <w:tcPr>
            <w:tcW w:w="4135" w:type="dxa"/>
          </w:tcPr>
          <w:p w:rsidR="00963FFA" w:rsidRPr="00BE4791" w:rsidRDefault="005F36FC" w:rsidP="003F2732">
            <w:pPr>
              <w:pStyle w:val="NormalE"/>
              <w:spacing w:after="200" w:line="276" w:lineRule="auto"/>
              <w:contextualSpacing w:val="0"/>
            </w:pPr>
            <w:r>
              <w:rPr>
                <w:rFonts w:hint="cs"/>
                <w:rtl/>
              </w:rPr>
              <w:t xml:space="preserve">ביום </w:t>
            </w:r>
            <w:del w:id="675" w:author="מאיה קרסמסקי [2]" w:date="2019-12-01T17:41:00Z">
              <w:r w:rsidR="003F2732" w:rsidDel="009118B0">
                <w:rPr>
                  <w:rFonts w:hint="cs"/>
                  <w:rtl/>
                </w:rPr>
                <w:delText>2</w:delText>
              </w:r>
              <w:r w:rsidDel="009118B0">
                <w:rPr>
                  <w:rFonts w:hint="cs"/>
                  <w:rtl/>
                </w:rPr>
                <w:delText xml:space="preserve"> </w:delText>
              </w:r>
            </w:del>
            <w:ins w:id="676" w:author="מאיה קרסמסקי [2]" w:date="2019-12-01T17:41:00Z">
              <w:del w:id="677" w:author="מאיה קרסמסקי" w:date="2020-01-14T14:15:00Z">
                <w:r w:rsidR="009118B0" w:rsidDel="007904F3">
                  <w:rPr>
                    <w:rFonts w:hint="cs"/>
                    <w:rtl/>
                  </w:rPr>
                  <w:delText>30</w:delText>
                </w:r>
              </w:del>
            </w:ins>
            <w:ins w:id="678" w:author="מאיה קרסמסקי" w:date="2020-01-14T14:15:00Z">
              <w:r w:rsidR="007904F3">
                <w:rPr>
                  <w:rFonts w:hint="cs"/>
                  <w:rtl/>
                </w:rPr>
                <w:t>13</w:t>
              </w:r>
            </w:ins>
            <w:ins w:id="679" w:author="מאיה קרסמסקי [2]" w:date="2019-12-01T17:41:00Z">
              <w:r w:rsidR="009118B0">
                <w:rPr>
                  <w:rFonts w:hint="cs"/>
                  <w:rtl/>
                </w:rPr>
                <w:t xml:space="preserve"> </w:t>
              </w:r>
            </w:ins>
            <w:del w:id="680" w:author="מאיה קרסמסקי" w:date="2020-01-14T14:15:00Z">
              <w:r w:rsidDel="007904F3">
                <w:rPr>
                  <w:rFonts w:hint="cs"/>
                  <w:rtl/>
                </w:rPr>
                <w:delText>ב</w:delText>
              </w:r>
              <w:r w:rsidR="003F2732" w:rsidDel="007904F3">
                <w:rPr>
                  <w:rFonts w:hint="cs"/>
                  <w:rtl/>
                </w:rPr>
                <w:delText>ינואר</w:delText>
              </w:r>
              <w:r w:rsidDel="007904F3">
                <w:rPr>
                  <w:rFonts w:hint="cs"/>
                  <w:rtl/>
                </w:rPr>
                <w:delText xml:space="preserve"> </w:delText>
              </w:r>
            </w:del>
            <w:ins w:id="681" w:author="מאיה קרסמסקי" w:date="2020-01-14T14:15:00Z">
              <w:r w:rsidR="007904F3">
                <w:rPr>
                  <w:rFonts w:hint="cs"/>
                  <w:rtl/>
                </w:rPr>
                <w:t xml:space="preserve">בפברואר </w:t>
              </w:r>
            </w:ins>
            <w:r>
              <w:rPr>
                <w:rFonts w:hint="cs"/>
                <w:rtl/>
              </w:rPr>
              <w:t>20</w:t>
            </w:r>
            <w:r w:rsidR="003F2732">
              <w:rPr>
                <w:rFonts w:hint="cs"/>
                <w:rtl/>
              </w:rPr>
              <w:t>20</w:t>
            </w:r>
            <w:del w:id="682" w:author="מאיה קרסמסקי" w:date="2020-01-14T14:15:00Z">
              <w:r w:rsidDel="007904F3">
                <w:rPr>
                  <w:rFonts w:hint="cs"/>
                  <w:rtl/>
                </w:rPr>
                <w:delText xml:space="preserve"> </w:delText>
              </w:r>
            </w:del>
            <w:r>
              <w:rPr>
                <w:rFonts w:hint="cs"/>
                <w:rtl/>
              </w:rPr>
              <w:t xml:space="preserve"> </w:t>
            </w:r>
            <w:r w:rsidR="00F16373">
              <w:rPr>
                <w:rFonts w:hint="cs"/>
                <w:rtl/>
              </w:rPr>
              <w:t>ב</w:t>
            </w:r>
            <w:r>
              <w:rPr>
                <w:rFonts w:hint="cs"/>
                <w:rtl/>
              </w:rPr>
              <w:t xml:space="preserve">שעה </w:t>
            </w:r>
            <w:r>
              <w:rPr>
                <w:rFonts w:hint="cs"/>
                <w:rtl/>
              </w:rPr>
              <w:lastRenderedPageBreak/>
              <w:t>12:00</w:t>
            </w:r>
          </w:p>
        </w:tc>
      </w:tr>
      <w:tr w:rsidR="008742C9" w:rsidRPr="00BE4791" w:rsidTr="005F36FC">
        <w:tc>
          <w:tcPr>
            <w:tcW w:w="4111" w:type="dxa"/>
          </w:tcPr>
          <w:p w:rsidR="008742C9" w:rsidRDefault="008742C9" w:rsidP="00502D90">
            <w:pPr>
              <w:pStyle w:val="35"/>
              <w:spacing w:after="200"/>
              <w:contextualSpacing w:val="0"/>
              <w:rPr>
                <w:rtl/>
              </w:rPr>
            </w:pPr>
            <w:r>
              <w:rPr>
                <w:rFonts w:hint="cs"/>
                <w:rtl/>
              </w:rPr>
              <w:lastRenderedPageBreak/>
              <w:t>תוקף ערבות המציע</w:t>
            </w:r>
          </w:p>
        </w:tc>
        <w:tc>
          <w:tcPr>
            <w:tcW w:w="4135" w:type="dxa"/>
          </w:tcPr>
          <w:p w:rsidR="008742C9" w:rsidRDefault="008742C9" w:rsidP="005F36FC">
            <w:pPr>
              <w:pStyle w:val="NormalE"/>
              <w:spacing w:after="200" w:line="276" w:lineRule="auto"/>
              <w:contextualSpacing w:val="0"/>
              <w:rPr>
                <w:rtl/>
              </w:rPr>
            </w:pPr>
            <w:r>
              <w:rPr>
                <w:rFonts w:hint="cs"/>
                <w:rtl/>
              </w:rPr>
              <w:t xml:space="preserve">עד יום </w:t>
            </w:r>
            <w:del w:id="683" w:author="מאיה קרסמסקי [2]" w:date="2019-12-01T17:40:00Z">
              <w:r w:rsidDel="0052278F">
                <w:rPr>
                  <w:rFonts w:hint="cs"/>
                  <w:rtl/>
                </w:rPr>
                <w:delText>31</w:delText>
              </w:r>
            </w:del>
            <w:ins w:id="684" w:author="מאיה קרסמסקי [2]" w:date="2019-12-01T17:40:00Z">
              <w:r w:rsidR="0052278F">
                <w:rPr>
                  <w:rFonts w:hint="cs"/>
                  <w:rtl/>
                </w:rPr>
                <w:t>30</w:t>
              </w:r>
            </w:ins>
            <w:r>
              <w:rPr>
                <w:rFonts w:hint="cs"/>
                <w:rtl/>
              </w:rPr>
              <w:t>.</w:t>
            </w:r>
            <w:del w:id="685" w:author="מאיה קרסמסקי [2]" w:date="2019-12-01T17:40:00Z">
              <w:r w:rsidDel="0052278F">
                <w:rPr>
                  <w:rFonts w:hint="cs"/>
                  <w:rtl/>
                </w:rPr>
                <w:delText>5</w:delText>
              </w:r>
            </w:del>
            <w:ins w:id="686" w:author="מאיה קרסמסקי [2]" w:date="2019-12-01T17:40:00Z">
              <w:r w:rsidR="0052278F">
                <w:rPr>
                  <w:rFonts w:hint="cs"/>
                  <w:rtl/>
                </w:rPr>
                <w:t>6</w:t>
              </w:r>
            </w:ins>
            <w:r>
              <w:rPr>
                <w:rFonts w:hint="cs"/>
                <w:rtl/>
              </w:rPr>
              <w:t>.2020</w:t>
            </w:r>
          </w:p>
        </w:tc>
      </w:tr>
      <w:bookmarkEnd w:id="666"/>
    </w:tbl>
    <w:p w:rsidR="00963FFA" w:rsidRPr="00BE4791" w:rsidRDefault="00963FFA" w:rsidP="00502D90">
      <w:pPr>
        <w:pStyle w:val="NormalE"/>
        <w:spacing w:after="200" w:line="276" w:lineRule="auto"/>
        <w:contextualSpacing w:val="0"/>
        <w:rPr>
          <w:rtl/>
        </w:rPr>
      </w:pPr>
    </w:p>
    <w:p w:rsidR="00963FFA" w:rsidRPr="00BE4791" w:rsidRDefault="00963FFA" w:rsidP="00502D90">
      <w:pPr>
        <w:pStyle w:val="NormalE"/>
        <w:spacing w:after="200" w:line="276" w:lineRule="auto"/>
        <w:ind w:left="1419"/>
        <w:contextualSpacing w:val="0"/>
      </w:pPr>
      <w:r w:rsidRPr="00BE4791">
        <w:rPr>
          <w:rtl/>
        </w:rPr>
        <w:t>אין באמור לעיל כדי לגרוע מסמכות ועדת המכרזים, בכל עת ועל פי שיקול דעתה הבלעדי, לשנות את לוח הזמנים, בהודעה שתינתן בהתאם לסע</w:t>
      </w:r>
      <w:r w:rsidRPr="00A920F9">
        <w:rPr>
          <w:rtl/>
        </w:rPr>
        <w:t xml:space="preserve">יף </w:t>
      </w:r>
      <w:r w:rsidR="00A941D4">
        <w:rPr>
          <w:rtl/>
        </w:rPr>
        <w:t>‏</w:t>
      </w:r>
      <w:r w:rsidR="007846B8">
        <w:rPr>
          <w:rtl/>
        </w:rPr>
        <w:fldChar w:fldCharType="begin"/>
      </w:r>
      <w:r w:rsidR="007846B8">
        <w:rPr>
          <w:rtl/>
        </w:rPr>
        <w:instrText xml:space="preserve"> </w:instrText>
      </w:r>
      <w:r w:rsidR="007846B8">
        <w:instrText>REF</w:instrText>
      </w:r>
      <w:r w:rsidR="007846B8">
        <w:rPr>
          <w:rtl/>
        </w:rPr>
        <w:instrText xml:space="preserve"> _</w:instrText>
      </w:r>
      <w:r w:rsidR="007846B8">
        <w:instrText>Ref338255279 \r \h</w:instrText>
      </w:r>
      <w:r w:rsidR="007846B8">
        <w:rPr>
          <w:rtl/>
        </w:rPr>
        <w:instrText xml:space="preserve"> </w:instrText>
      </w:r>
      <w:r w:rsidR="007846B8">
        <w:rPr>
          <w:rtl/>
        </w:rPr>
      </w:r>
      <w:r w:rsidR="007846B8">
        <w:rPr>
          <w:rtl/>
        </w:rPr>
        <w:fldChar w:fldCharType="separate"/>
      </w:r>
      <w:ins w:id="687" w:author="מאיה קרסמסקי" w:date="2020-01-27T10:12:00Z">
        <w:r w:rsidR="00894CC1">
          <w:rPr>
            <w:cs/>
          </w:rPr>
          <w:t>‎</w:t>
        </w:r>
        <w:r w:rsidR="00894CC1">
          <w:t>4.11</w:t>
        </w:r>
      </w:ins>
      <w:ins w:id="688" w:author="moital" w:date="2020-01-19T09:47:00Z">
        <w:del w:id="689" w:author="מאיה קרסמסקי" w:date="2020-01-27T10:12:00Z">
          <w:r w:rsidR="00BA0279" w:rsidDel="00894CC1">
            <w:rPr>
              <w:cs/>
            </w:rPr>
            <w:delText>‎</w:delText>
          </w:r>
          <w:r w:rsidR="00BA0279" w:rsidDel="00894CC1">
            <w:delText>4.11</w:delText>
          </w:r>
        </w:del>
      </w:ins>
      <w:del w:id="690" w:author="מאיה קרסמסקי" w:date="2020-01-27T10:12:00Z">
        <w:r w:rsidR="00840255" w:rsidDel="00894CC1">
          <w:rPr>
            <w:cs/>
          </w:rPr>
          <w:delText>‎</w:delText>
        </w:r>
        <w:r w:rsidR="00840255" w:rsidDel="00894CC1">
          <w:delText>4.11</w:delText>
        </w:r>
      </w:del>
      <w:r w:rsidR="007846B8">
        <w:rPr>
          <w:rtl/>
        </w:rPr>
        <w:fldChar w:fldCharType="end"/>
      </w:r>
      <w:r w:rsidR="007846B8">
        <w:rPr>
          <w:rFonts w:hint="cs"/>
          <w:rtl/>
        </w:rPr>
        <w:t xml:space="preserve"> </w:t>
      </w:r>
      <w:r w:rsidRPr="00A920F9">
        <w:rPr>
          <w:rtl/>
        </w:rPr>
        <w:t>(</w:t>
      </w:r>
      <w:r w:rsidRPr="00BE4791">
        <w:rPr>
          <w:rtl/>
        </w:rPr>
        <w:t xml:space="preserve">שינוי תנאי </w:t>
      </w:r>
      <w:r w:rsidR="00D36F7C">
        <w:rPr>
          <w:rFonts w:hint="cs"/>
          <w:rtl/>
        </w:rPr>
        <w:t>המכרז</w:t>
      </w:r>
      <w:r w:rsidRPr="00BE4791">
        <w:rPr>
          <w:rtl/>
        </w:rPr>
        <w:t xml:space="preserve">) להלן. </w:t>
      </w:r>
    </w:p>
    <w:p w:rsidR="00963FFA" w:rsidRPr="003E1267" w:rsidRDefault="00963FFA" w:rsidP="00502D90">
      <w:pPr>
        <w:pStyle w:val="10"/>
        <w:spacing w:after="200" w:line="276" w:lineRule="auto"/>
        <w:contextualSpacing w:val="0"/>
        <w:rPr>
          <w:szCs w:val="24"/>
        </w:rPr>
      </w:pPr>
      <w:bookmarkStart w:id="691" w:name="_Toc14599961"/>
      <w:bookmarkStart w:id="692" w:name="_Toc26711586"/>
      <w:bookmarkStart w:id="693" w:name="_Toc533392730"/>
      <w:bookmarkStart w:id="694" w:name="_Hlk533415735"/>
      <w:r w:rsidRPr="003E1267">
        <w:rPr>
          <w:rtl/>
        </w:rPr>
        <w:t>רקע כללי</w:t>
      </w:r>
      <w:bookmarkEnd w:id="691"/>
      <w:bookmarkEnd w:id="692"/>
      <w:r w:rsidRPr="003E1267">
        <w:rPr>
          <w:rtl/>
        </w:rPr>
        <w:t xml:space="preserve">  </w:t>
      </w:r>
      <w:bookmarkEnd w:id="693"/>
    </w:p>
    <w:p w:rsidR="00AC710A" w:rsidRPr="00AC710A" w:rsidRDefault="00AC710A" w:rsidP="002363AD">
      <w:pPr>
        <w:pStyle w:val="a"/>
        <w:rPr>
          <w:rtl/>
        </w:rPr>
      </w:pPr>
      <w:bookmarkStart w:id="695" w:name="_Ref326221181"/>
      <w:r w:rsidRPr="00AC710A">
        <w:rPr>
          <w:rFonts w:hint="eastAsia"/>
          <w:rtl/>
        </w:rPr>
        <w:t>על</w:t>
      </w:r>
      <w:r w:rsidRPr="00AC710A">
        <w:rPr>
          <w:rtl/>
        </w:rPr>
        <w:t xml:space="preserve"> </w:t>
      </w:r>
      <w:r w:rsidRPr="00AC710A">
        <w:rPr>
          <w:rFonts w:hint="eastAsia"/>
          <w:rtl/>
        </w:rPr>
        <w:t>פי</w:t>
      </w:r>
      <w:r w:rsidRPr="00AC710A">
        <w:rPr>
          <w:rtl/>
        </w:rPr>
        <w:t xml:space="preserve"> </w:t>
      </w:r>
      <w:r w:rsidR="00AA545E">
        <w:rPr>
          <w:rFonts w:hint="cs"/>
          <w:rtl/>
        </w:rPr>
        <w:t>ה</w:t>
      </w:r>
      <w:r w:rsidRPr="00AC710A">
        <w:rPr>
          <w:rFonts w:hint="eastAsia"/>
          <w:rtl/>
        </w:rPr>
        <w:t>נתוני</w:t>
      </w:r>
      <w:r w:rsidR="000C5337">
        <w:rPr>
          <w:rFonts w:hint="cs"/>
          <w:rtl/>
        </w:rPr>
        <w:t>ם הידועים לסוכנות</w:t>
      </w:r>
      <w:r w:rsidR="006A6F65">
        <w:rPr>
          <w:rFonts w:hint="cs"/>
          <w:rtl/>
        </w:rPr>
        <w:t xml:space="preserve"> </w:t>
      </w:r>
      <w:r w:rsidR="00AA545E">
        <w:rPr>
          <w:rFonts w:hint="cs"/>
          <w:rtl/>
        </w:rPr>
        <w:t>נכון למועד פרסום המכרז</w:t>
      </w:r>
      <w:r w:rsidR="00487752">
        <w:rPr>
          <w:rFonts w:hint="cs"/>
          <w:rtl/>
        </w:rPr>
        <w:t>,</w:t>
      </w:r>
      <w:r w:rsidR="00AA545E">
        <w:rPr>
          <w:rFonts w:hint="cs"/>
          <w:rtl/>
        </w:rPr>
        <w:t xml:space="preserve"> </w:t>
      </w:r>
      <w:r w:rsidRPr="00AC710A">
        <w:rPr>
          <w:rFonts w:hint="eastAsia"/>
          <w:rtl/>
        </w:rPr>
        <w:t>מספר</w:t>
      </w:r>
      <w:r w:rsidRPr="00AC710A">
        <w:rPr>
          <w:rtl/>
        </w:rPr>
        <w:t xml:space="preserve"> </w:t>
      </w:r>
      <w:r w:rsidRPr="00AC710A">
        <w:rPr>
          <w:rFonts w:hint="eastAsia"/>
          <w:rtl/>
        </w:rPr>
        <w:t>העסקים</w:t>
      </w:r>
      <w:r w:rsidRPr="00AC710A">
        <w:rPr>
          <w:rtl/>
        </w:rPr>
        <w:t xml:space="preserve"> </w:t>
      </w:r>
      <w:r w:rsidRPr="00AC710A">
        <w:rPr>
          <w:rFonts w:hint="eastAsia"/>
          <w:rtl/>
        </w:rPr>
        <w:t>הכולל</w:t>
      </w:r>
      <w:r w:rsidRPr="00AC710A">
        <w:rPr>
          <w:rtl/>
        </w:rPr>
        <w:t xml:space="preserve"> </w:t>
      </w:r>
      <w:r w:rsidRPr="00AC710A">
        <w:rPr>
          <w:rFonts w:hint="eastAsia"/>
          <w:rtl/>
        </w:rPr>
        <w:t>בישראל</w:t>
      </w:r>
      <w:r w:rsidRPr="00AC710A">
        <w:rPr>
          <w:rtl/>
        </w:rPr>
        <w:t xml:space="preserve">, </w:t>
      </w:r>
      <w:r w:rsidRPr="00AC710A">
        <w:rPr>
          <w:rFonts w:hint="eastAsia"/>
          <w:rtl/>
        </w:rPr>
        <w:t>במגזר</w:t>
      </w:r>
      <w:r w:rsidRPr="00AC710A">
        <w:rPr>
          <w:rtl/>
        </w:rPr>
        <w:t xml:space="preserve"> </w:t>
      </w:r>
      <w:r w:rsidRPr="00AC710A">
        <w:rPr>
          <w:rFonts w:hint="eastAsia"/>
          <w:rtl/>
        </w:rPr>
        <w:t>העסקי</w:t>
      </w:r>
      <w:r w:rsidRPr="00AC710A">
        <w:rPr>
          <w:rtl/>
        </w:rPr>
        <w:t xml:space="preserve"> </w:t>
      </w:r>
      <w:r w:rsidRPr="00AC710A">
        <w:rPr>
          <w:rFonts w:hint="eastAsia"/>
          <w:rtl/>
        </w:rPr>
        <w:t>בלבד</w:t>
      </w:r>
      <w:r w:rsidRPr="00AC710A">
        <w:rPr>
          <w:rtl/>
        </w:rPr>
        <w:t xml:space="preserve"> (</w:t>
      </w:r>
      <w:r w:rsidRPr="00AC710A">
        <w:rPr>
          <w:rFonts w:hint="eastAsia"/>
          <w:rtl/>
        </w:rPr>
        <w:t>לרבות</w:t>
      </w:r>
      <w:r w:rsidRPr="00AC710A">
        <w:rPr>
          <w:rtl/>
        </w:rPr>
        <w:t xml:space="preserve"> </w:t>
      </w:r>
      <w:r w:rsidRPr="00AC710A">
        <w:rPr>
          <w:rFonts w:hint="eastAsia"/>
          <w:rtl/>
        </w:rPr>
        <w:t>עסקים</w:t>
      </w:r>
      <w:r w:rsidRPr="00AC710A">
        <w:rPr>
          <w:rtl/>
        </w:rPr>
        <w:t xml:space="preserve"> </w:t>
      </w:r>
      <w:r w:rsidRPr="00AC710A">
        <w:rPr>
          <w:rFonts w:hint="eastAsia"/>
          <w:rtl/>
        </w:rPr>
        <w:t>שאינם</w:t>
      </w:r>
      <w:r w:rsidRPr="00AC710A">
        <w:rPr>
          <w:rtl/>
        </w:rPr>
        <w:t xml:space="preserve"> </w:t>
      </w:r>
      <w:r w:rsidRPr="00AC710A">
        <w:rPr>
          <w:rFonts w:hint="eastAsia"/>
          <w:rtl/>
        </w:rPr>
        <w:t>מעסיקים</w:t>
      </w:r>
      <w:r w:rsidRPr="00AC710A">
        <w:rPr>
          <w:rtl/>
        </w:rPr>
        <w:t xml:space="preserve"> </w:t>
      </w:r>
      <w:r w:rsidRPr="00AC710A">
        <w:rPr>
          <w:rFonts w:hint="eastAsia"/>
          <w:rtl/>
        </w:rPr>
        <w:t>שכירים</w:t>
      </w:r>
      <w:r w:rsidRPr="00AC710A">
        <w:rPr>
          <w:rtl/>
        </w:rPr>
        <w:t xml:space="preserve"> </w:t>
      </w:r>
      <w:r w:rsidRPr="00AC710A">
        <w:rPr>
          <w:rFonts w:hint="eastAsia"/>
          <w:rtl/>
        </w:rPr>
        <w:t>ועסקים</w:t>
      </w:r>
      <w:r w:rsidRPr="00AC710A">
        <w:rPr>
          <w:rtl/>
        </w:rPr>
        <w:t xml:space="preserve"> </w:t>
      </w:r>
      <w:r w:rsidRPr="00AC710A">
        <w:rPr>
          <w:rFonts w:hint="eastAsia"/>
          <w:rtl/>
        </w:rPr>
        <w:t>בשותפויות</w:t>
      </w:r>
      <w:r w:rsidRPr="00AC710A">
        <w:rPr>
          <w:rtl/>
        </w:rPr>
        <w:t xml:space="preserve"> </w:t>
      </w:r>
      <w:r w:rsidRPr="00AC710A">
        <w:rPr>
          <w:rFonts w:hint="eastAsia"/>
          <w:rtl/>
        </w:rPr>
        <w:t>מע</w:t>
      </w:r>
      <w:r w:rsidRPr="00AC710A">
        <w:rPr>
          <w:rtl/>
        </w:rPr>
        <w:t>"</w:t>
      </w:r>
      <w:r w:rsidRPr="00AC710A">
        <w:rPr>
          <w:rFonts w:hint="eastAsia"/>
          <w:rtl/>
        </w:rPr>
        <w:t>מ</w:t>
      </w:r>
      <w:r w:rsidRPr="00AC710A">
        <w:rPr>
          <w:rtl/>
        </w:rPr>
        <w:t xml:space="preserve"> </w:t>
      </w:r>
      <w:r w:rsidRPr="00AC710A">
        <w:rPr>
          <w:rFonts w:hint="eastAsia"/>
          <w:rtl/>
        </w:rPr>
        <w:t>קטנות</w:t>
      </w:r>
      <w:r w:rsidRPr="00AC710A">
        <w:rPr>
          <w:rtl/>
        </w:rPr>
        <w:t xml:space="preserve">), </w:t>
      </w:r>
      <w:r w:rsidRPr="00AC710A">
        <w:rPr>
          <w:rFonts w:hint="eastAsia"/>
          <w:rtl/>
        </w:rPr>
        <w:t>עומד</w:t>
      </w:r>
      <w:r w:rsidRPr="00AC710A">
        <w:rPr>
          <w:rtl/>
        </w:rPr>
        <w:t xml:space="preserve"> </w:t>
      </w:r>
      <w:r w:rsidRPr="00AC710A">
        <w:rPr>
          <w:rFonts w:hint="eastAsia"/>
          <w:rtl/>
        </w:rPr>
        <w:t>על</w:t>
      </w:r>
      <w:r w:rsidRPr="00AC710A">
        <w:rPr>
          <w:rtl/>
        </w:rPr>
        <w:t xml:space="preserve"> </w:t>
      </w:r>
      <w:r w:rsidRPr="00AC710A">
        <w:rPr>
          <w:rFonts w:hint="eastAsia"/>
          <w:rtl/>
        </w:rPr>
        <w:t>כ</w:t>
      </w:r>
      <w:r w:rsidRPr="00AC710A">
        <w:rPr>
          <w:rtl/>
        </w:rPr>
        <w:t>-</w:t>
      </w:r>
      <w:r w:rsidRPr="00AC710A">
        <w:t>542</w:t>
      </w:r>
      <w:r w:rsidRPr="00AC710A">
        <w:rPr>
          <w:rtl/>
        </w:rPr>
        <w:t xml:space="preserve"> </w:t>
      </w:r>
      <w:r w:rsidRPr="00AC710A">
        <w:rPr>
          <w:rFonts w:hint="eastAsia"/>
          <w:rtl/>
        </w:rPr>
        <w:t>אלף</w:t>
      </w:r>
      <w:r w:rsidRPr="00AC710A">
        <w:rPr>
          <w:rtl/>
        </w:rPr>
        <w:t xml:space="preserve"> </w:t>
      </w:r>
      <w:r w:rsidRPr="00AC710A">
        <w:rPr>
          <w:rFonts w:hint="eastAsia"/>
          <w:rtl/>
        </w:rPr>
        <w:t>עסקים</w:t>
      </w:r>
      <w:r w:rsidRPr="00AC710A">
        <w:rPr>
          <w:rtl/>
        </w:rPr>
        <w:t xml:space="preserve">; 99.5% </w:t>
      </w:r>
      <w:r w:rsidRPr="00AC710A">
        <w:rPr>
          <w:rFonts w:hint="eastAsia"/>
          <w:rtl/>
        </w:rPr>
        <w:t>מהם</w:t>
      </w:r>
      <w:r w:rsidRPr="00AC710A">
        <w:rPr>
          <w:rtl/>
        </w:rPr>
        <w:t xml:space="preserve"> </w:t>
      </w:r>
      <w:r w:rsidRPr="00AC710A">
        <w:rPr>
          <w:rFonts w:hint="eastAsia"/>
          <w:rtl/>
        </w:rPr>
        <w:t>עסקים</w:t>
      </w:r>
      <w:r w:rsidRPr="00AC710A">
        <w:rPr>
          <w:rtl/>
        </w:rPr>
        <w:t xml:space="preserve"> </w:t>
      </w:r>
      <w:r w:rsidRPr="00AC710A">
        <w:rPr>
          <w:rFonts w:hint="eastAsia"/>
          <w:rtl/>
        </w:rPr>
        <w:t>קטנים</w:t>
      </w:r>
      <w:r w:rsidRPr="00AC710A">
        <w:rPr>
          <w:rtl/>
        </w:rPr>
        <w:t xml:space="preserve"> </w:t>
      </w:r>
      <w:r w:rsidRPr="00AC710A">
        <w:rPr>
          <w:rFonts w:hint="eastAsia"/>
          <w:rtl/>
        </w:rPr>
        <w:t>ובינוניים</w:t>
      </w:r>
      <w:r w:rsidRPr="00AC710A">
        <w:rPr>
          <w:rtl/>
        </w:rPr>
        <w:t xml:space="preserve"> </w:t>
      </w:r>
      <w:r w:rsidRPr="00AC710A">
        <w:rPr>
          <w:rFonts w:hint="eastAsia"/>
          <w:rtl/>
        </w:rPr>
        <w:t>עד</w:t>
      </w:r>
      <w:r w:rsidRPr="00AC710A">
        <w:rPr>
          <w:rtl/>
        </w:rPr>
        <w:t xml:space="preserve"> </w:t>
      </w:r>
      <w:r w:rsidRPr="00AC710A">
        <w:rPr>
          <w:rFonts w:hint="eastAsia"/>
          <w:rtl/>
        </w:rPr>
        <w:t>גודל</w:t>
      </w:r>
      <w:r w:rsidRPr="00AC710A">
        <w:rPr>
          <w:rtl/>
        </w:rPr>
        <w:t xml:space="preserve"> </w:t>
      </w:r>
      <w:r w:rsidRPr="00AC710A">
        <w:rPr>
          <w:rFonts w:hint="eastAsia"/>
          <w:rtl/>
        </w:rPr>
        <w:t>של</w:t>
      </w:r>
      <w:r w:rsidRPr="00AC710A">
        <w:rPr>
          <w:rtl/>
        </w:rPr>
        <w:t xml:space="preserve"> 100 </w:t>
      </w:r>
      <w:r w:rsidR="00EA29EA">
        <w:rPr>
          <w:rFonts w:hint="cs"/>
          <w:rtl/>
        </w:rPr>
        <w:t>מועסקים</w:t>
      </w:r>
      <w:r w:rsidR="00EA29EA" w:rsidRPr="00AC710A">
        <w:rPr>
          <w:rtl/>
        </w:rPr>
        <w:t xml:space="preserve"> </w:t>
      </w:r>
      <w:r w:rsidRPr="00AC710A">
        <w:rPr>
          <w:rFonts w:hint="eastAsia"/>
          <w:rtl/>
        </w:rPr>
        <w:t>לעסק</w:t>
      </w:r>
      <w:r w:rsidRPr="00AC710A">
        <w:rPr>
          <w:rtl/>
        </w:rPr>
        <w:t xml:space="preserve">. </w:t>
      </w:r>
      <w:r w:rsidRPr="00AC710A">
        <w:rPr>
          <w:rFonts w:hint="eastAsia"/>
          <w:rtl/>
        </w:rPr>
        <w:t>העסקים</w:t>
      </w:r>
      <w:r w:rsidRPr="00AC710A">
        <w:rPr>
          <w:rtl/>
        </w:rPr>
        <w:t xml:space="preserve"> </w:t>
      </w:r>
      <w:r w:rsidRPr="00AC710A">
        <w:rPr>
          <w:rFonts w:hint="eastAsia"/>
          <w:rtl/>
        </w:rPr>
        <w:t>הקטנים</w:t>
      </w:r>
      <w:r w:rsidRPr="00AC710A">
        <w:rPr>
          <w:rtl/>
        </w:rPr>
        <w:t xml:space="preserve"> </w:t>
      </w:r>
      <w:r w:rsidRPr="00AC710A">
        <w:rPr>
          <w:rFonts w:hint="eastAsia"/>
          <w:rtl/>
        </w:rPr>
        <w:t>והבינוניים</w:t>
      </w:r>
      <w:r w:rsidRPr="00AC710A">
        <w:rPr>
          <w:rtl/>
        </w:rPr>
        <w:t xml:space="preserve"> </w:t>
      </w:r>
      <w:r w:rsidRPr="00AC710A">
        <w:rPr>
          <w:rFonts w:hint="eastAsia"/>
          <w:rtl/>
        </w:rPr>
        <w:t>מעסיקים</w:t>
      </w:r>
      <w:r w:rsidRPr="00AC710A">
        <w:rPr>
          <w:rtl/>
        </w:rPr>
        <w:t xml:space="preserve"> 1.83 </w:t>
      </w:r>
      <w:r w:rsidRPr="00AC710A">
        <w:rPr>
          <w:rFonts w:hint="eastAsia"/>
          <w:rtl/>
        </w:rPr>
        <w:t>מיליון</w:t>
      </w:r>
      <w:r w:rsidRPr="00AC710A">
        <w:rPr>
          <w:rtl/>
        </w:rPr>
        <w:t xml:space="preserve"> </w:t>
      </w:r>
      <w:r w:rsidRPr="00AC710A">
        <w:rPr>
          <w:rFonts w:hint="eastAsia"/>
          <w:rtl/>
        </w:rPr>
        <w:t>משרות</w:t>
      </w:r>
      <w:r w:rsidRPr="00AC710A">
        <w:rPr>
          <w:rtl/>
        </w:rPr>
        <w:t xml:space="preserve">, </w:t>
      </w:r>
      <w:r w:rsidRPr="00AC710A">
        <w:rPr>
          <w:rFonts w:hint="eastAsia"/>
          <w:rtl/>
        </w:rPr>
        <w:t>כולל</w:t>
      </w:r>
      <w:r w:rsidRPr="00AC710A">
        <w:rPr>
          <w:rtl/>
        </w:rPr>
        <w:t xml:space="preserve"> </w:t>
      </w:r>
      <w:r w:rsidRPr="00AC710A">
        <w:rPr>
          <w:rFonts w:hint="eastAsia"/>
          <w:rtl/>
        </w:rPr>
        <w:t>העסקה</w:t>
      </w:r>
      <w:r w:rsidRPr="00AC710A">
        <w:rPr>
          <w:rtl/>
        </w:rPr>
        <w:t xml:space="preserve"> </w:t>
      </w:r>
      <w:r w:rsidRPr="00AC710A">
        <w:rPr>
          <w:rFonts w:hint="eastAsia"/>
          <w:rtl/>
        </w:rPr>
        <w:t>עצמית</w:t>
      </w:r>
      <w:r w:rsidRPr="00AC710A">
        <w:rPr>
          <w:rtl/>
        </w:rPr>
        <w:t xml:space="preserve"> </w:t>
      </w:r>
      <w:r w:rsidRPr="00AC710A">
        <w:rPr>
          <w:rFonts w:hint="eastAsia"/>
          <w:rtl/>
        </w:rPr>
        <w:t>של</w:t>
      </w:r>
      <w:r w:rsidRPr="00AC710A">
        <w:rPr>
          <w:rtl/>
        </w:rPr>
        <w:t xml:space="preserve"> </w:t>
      </w:r>
      <w:r w:rsidRPr="00AC710A">
        <w:rPr>
          <w:rFonts w:hint="eastAsia"/>
          <w:rtl/>
        </w:rPr>
        <w:t>עצמאים</w:t>
      </w:r>
      <w:r w:rsidRPr="00AC710A">
        <w:rPr>
          <w:rtl/>
        </w:rPr>
        <w:t xml:space="preserve">, </w:t>
      </w:r>
      <w:r w:rsidRPr="00AC710A">
        <w:rPr>
          <w:rFonts w:hint="eastAsia"/>
          <w:rtl/>
        </w:rPr>
        <w:t>המהווים</w:t>
      </w:r>
      <w:r w:rsidRPr="00AC710A">
        <w:rPr>
          <w:rtl/>
        </w:rPr>
        <w:t xml:space="preserve"> 60% </w:t>
      </w:r>
      <w:r w:rsidRPr="00AC710A">
        <w:rPr>
          <w:rFonts w:hint="eastAsia"/>
          <w:rtl/>
        </w:rPr>
        <w:t>מהמשרות</w:t>
      </w:r>
      <w:r w:rsidRPr="00AC710A">
        <w:rPr>
          <w:rtl/>
        </w:rPr>
        <w:t xml:space="preserve"> </w:t>
      </w:r>
      <w:r w:rsidRPr="00AC710A">
        <w:rPr>
          <w:rFonts w:hint="eastAsia"/>
          <w:rtl/>
        </w:rPr>
        <w:t>במגזר</w:t>
      </w:r>
      <w:r w:rsidRPr="00AC710A">
        <w:rPr>
          <w:rtl/>
        </w:rPr>
        <w:t xml:space="preserve"> </w:t>
      </w:r>
      <w:r w:rsidRPr="00AC710A">
        <w:rPr>
          <w:rFonts w:hint="eastAsia"/>
          <w:rtl/>
        </w:rPr>
        <w:t>העסקי</w:t>
      </w:r>
      <w:r w:rsidRPr="00AC710A">
        <w:rPr>
          <w:rtl/>
        </w:rPr>
        <w:t xml:space="preserve">. </w:t>
      </w:r>
      <w:r w:rsidRPr="00AC710A">
        <w:rPr>
          <w:rFonts w:hint="eastAsia"/>
          <w:rtl/>
        </w:rPr>
        <w:t>כמו</w:t>
      </w:r>
      <w:r w:rsidRPr="00AC710A">
        <w:rPr>
          <w:rtl/>
        </w:rPr>
        <w:t xml:space="preserve"> </w:t>
      </w:r>
      <w:r w:rsidRPr="00AC710A">
        <w:rPr>
          <w:rFonts w:hint="eastAsia"/>
          <w:rtl/>
        </w:rPr>
        <w:t>כן</w:t>
      </w:r>
      <w:r w:rsidRPr="00AC710A">
        <w:rPr>
          <w:rtl/>
        </w:rPr>
        <w:t xml:space="preserve">, </w:t>
      </w:r>
      <w:r w:rsidRPr="00AC710A">
        <w:rPr>
          <w:rFonts w:hint="eastAsia"/>
          <w:rtl/>
        </w:rPr>
        <w:t>הם</w:t>
      </w:r>
      <w:r w:rsidRPr="00AC710A">
        <w:rPr>
          <w:rtl/>
        </w:rPr>
        <w:t xml:space="preserve"> </w:t>
      </w:r>
      <w:r w:rsidRPr="00AC710A">
        <w:rPr>
          <w:rFonts w:hint="eastAsia"/>
          <w:rtl/>
        </w:rPr>
        <w:t>מייצרים</w:t>
      </w:r>
      <w:r w:rsidRPr="00AC710A">
        <w:rPr>
          <w:rtl/>
        </w:rPr>
        <w:t xml:space="preserve"> </w:t>
      </w:r>
      <w:r w:rsidRPr="00AC710A">
        <w:rPr>
          <w:rFonts w:hint="eastAsia"/>
          <w:rtl/>
        </w:rPr>
        <w:t>כ</w:t>
      </w:r>
      <w:r w:rsidRPr="00AC710A">
        <w:rPr>
          <w:rtl/>
        </w:rPr>
        <w:t>-5</w:t>
      </w:r>
      <w:r w:rsidR="00090F38">
        <w:rPr>
          <w:rFonts w:hint="cs"/>
          <w:rtl/>
        </w:rPr>
        <w:t>2</w:t>
      </w:r>
      <w:r w:rsidRPr="00AC710A">
        <w:rPr>
          <w:rtl/>
        </w:rPr>
        <w:t xml:space="preserve">% </w:t>
      </w:r>
      <w:r w:rsidRPr="00AC710A">
        <w:rPr>
          <w:rFonts w:hint="eastAsia"/>
          <w:rtl/>
        </w:rPr>
        <w:t>מהתוצר</w:t>
      </w:r>
      <w:r w:rsidRPr="00AC710A">
        <w:rPr>
          <w:rtl/>
        </w:rPr>
        <w:t xml:space="preserve"> </w:t>
      </w:r>
      <w:r w:rsidRPr="00AC710A">
        <w:rPr>
          <w:rFonts w:hint="eastAsia"/>
          <w:rtl/>
        </w:rPr>
        <w:t>במגזר</w:t>
      </w:r>
      <w:r w:rsidRPr="00AC710A">
        <w:rPr>
          <w:rtl/>
        </w:rPr>
        <w:t xml:space="preserve"> </w:t>
      </w:r>
      <w:r w:rsidRPr="00AC710A">
        <w:rPr>
          <w:rFonts w:hint="eastAsia"/>
          <w:rtl/>
        </w:rPr>
        <w:t>העסקי</w:t>
      </w:r>
      <w:r w:rsidRPr="00AC710A">
        <w:rPr>
          <w:rtl/>
        </w:rPr>
        <w:t xml:space="preserve">.  </w:t>
      </w:r>
    </w:p>
    <w:p w:rsidR="00AC710A" w:rsidRPr="00AC710A" w:rsidRDefault="00AC710A" w:rsidP="002363AD">
      <w:pPr>
        <w:pStyle w:val="a"/>
      </w:pPr>
      <w:r w:rsidRPr="00AC710A">
        <w:rPr>
          <w:rFonts w:hint="eastAsia"/>
          <w:rtl/>
        </w:rPr>
        <w:t>נוכח</w:t>
      </w:r>
      <w:r w:rsidRPr="00AC710A">
        <w:rPr>
          <w:rtl/>
        </w:rPr>
        <w:t xml:space="preserve"> </w:t>
      </w:r>
      <w:r w:rsidRPr="00AC710A">
        <w:rPr>
          <w:rFonts w:hint="eastAsia"/>
          <w:rtl/>
        </w:rPr>
        <w:t>חלקם</w:t>
      </w:r>
      <w:r w:rsidRPr="00AC710A">
        <w:rPr>
          <w:rtl/>
        </w:rPr>
        <w:t xml:space="preserve"> </w:t>
      </w:r>
      <w:r w:rsidRPr="00AC710A">
        <w:rPr>
          <w:rFonts w:hint="eastAsia"/>
          <w:rtl/>
        </w:rPr>
        <w:t>המשמעותי</w:t>
      </w:r>
      <w:r w:rsidRPr="00AC710A">
        <w:rPr>
          <w:rtl/>
        </w:rPr>
        <w:t xml:space="preserve"> </w:t>
      </w:r>
      <w:r w:rsidRPr="00AC710A">
        <w:rPr>
          <w:rFonts w:hint="eastAsia"/>
          <w:rtl/>
        </w:rPr>
        <w:t>של</w:t>
      </w:r>
      <w:r w:rsidRPr="00AC710A">
        <w:rPr>
          <w:rtl/>
        </w:rPr>
        <w:t xml:space="preserve"> </w:t>
      </w:r>
      <w:r w:rsidRPr="00AC710A">
        <w:rPr>
          <w:rFonts w:hint="eastAsia"/>
          <w:rtl/>
        </w:rPr>
        <w:t>העסקים</w:t>
      </w:r>
      <w:r w:rsidRPr="00AC710A">
        <w:rPr>
          <w:rtl/>
        </w:rPr>
        <w:t xml:space="preserve"> </w:t>
      </w:r>
      <w:r w:rsidRPr="00AC710A">
        <w:rPr>
          <w:rFonts w:hint="eastAsia"/>
          <w:rtl/>
        </w:rPr>
        <w:t>הקטנים</w:t>
      </w:r>
      <w:r w:rsidRPr="00AC710A">
        <w:rPr>
          <w:rtl/>
        </w:rPr>
        <w:t xml:space="preserve"> </w:t>
      </w:r>
      <w:r w:rsidRPr="00AC710A">
        <w:rPr>
          <w:rFonts w:hint="eastAsia"/>
          <w:rtl/>
        </w:rPr>
        <w:t>והבינוניים</w:t>
      </w:r>
      <w:r w:rsidRPr="00AC710A">
        <w:rPr>
          <w:rtl/>
        </w:rPr>
        <w:t xml:space="preserve"> </w:t>
      </w:r>
      <w:r w:rsidRPr="00AC710A">
        <w:rPr>
          <w:rFonts w:hint="eastAsia"/>
          <w:rtl/>
        </w:rPr>
        <w:t>במגזר</w:t>
      </w:r>
      <w:r w:rsidRPr="00AC710A">
        <w:rPr>
          <w:rtl/>
        </w:rPr>
        <w:t xml:space="preserve"> </w:t>
      </w:r>
      <w:r w:rsidRPr="00AC710A">
        <w:rPr>
          <w:rFonts w:hint="eastAsia"/>
          <w:rtl/>
        </w:rPr>
        <w:t>העסקי</w:t>
      </w:r>
      <w:r w:rsidRPr="00AC710A">
        <w:rPr>
          <w:rtl/>
        </w:rPr>
        <w:t xml:space="preserve"> </w:t>
      </w:r>
      <w:r w:rsidRPr="00AC710A">
        <w:rPr>
          <w:rFonts w:hint="eastAsia"/>
          <w:rtl/>
        </w:rPr>
        <w:t>מחד</w:t>
      </w:r>
      <w:r w:rsidRPr="00AC710A">
        <w:rPr>
          <w:rtl/>
        </w:rPr>
        <w:t xml:space="preserve"> </w:t>
      </w:r>
      <w:r w:rsidRPr="00AC710A">
        <w:rPr>
          <w:rFonts w:hint="eastAsia"/>
          <w:rtl/>
        </w:rPr>
        <w:t>וקיומם</w:t>
      </w:r>
      <w:r w:rsidRPr="00AC710A">
        <w:rPr>
          <w:rtl/>
        </w:rPr>
        <w:t xml:space="preserve"> </w:t>
      </w:r>
      <w:r w:rsidRPr="00AC710A">
        <w:rPr>
          <w:rFonts w:hint="eastAsia"/>
          <w:rtl/>
        </w:rPr>
        <w:t>של</w:t>
      </w:r>
      <w:r w:rsidRPr="00AC710A">
        <w:rPr>
          <w:rtl/>
        </w:rPr>
        <w:t xml:space="preserve"> </w:t>
      </w:r>
      <w:r w:rsidRPr="00AC710A">
        <w:rPr>
          <w:rFonts w:hint="eastAsia"/>
          <w:rtl/>
        </w:rPr>
        <w:t>כשלים</w:t>
      </w:r>
      <w:r w:rsidRPr="00AC710A">
        <w:rPr>
          <w:rtl/>
        </w:rPr>
        <w:t xml:space="preserve"> וחסמים אשר מונעים את מיצוי הפוטנציאל העסקי הטמון בעסקים אלו מאידך, משרד הכלכלה והתעשייה רואה חשיבות רבה בסיוע לעסקים אלו ובפיתוחם. </w:t>
      </w:r>
    </w:p>
    <w:p w:rsidR="00AC710A" w:rsidRDefault="00AC710A" w:rsidP="002363AD">
      <w:pPr>
        <w:pStyle w:val="a"/>
      </w:pPr>
      <w:r w:rsidRPr="00AC710A">
        <w:rPr>
          <w:rFonts w:hint="cs"/>
          <w:rtl/>
        </w:rPr>
        <w:t>הסוכנות הינה הגורם הממשלתי המרכז את הטיפול בפיתוח מגזר העסקים הקטנים והבינוניים בישראל.</w:t>
      </w:r>
    </w:p>
    <w:p w:rsidR="00095BBE" w:rsidRDefault="00095BBE" w:rsidP="00095BBE">
      <w:pPr>
        <w:pStyle w:val="a"/>
        <w:rPr>
          <w:rtl/>
        </w:rPr>
      </w:pPr>
      <w:r>
        <w:rPr>
          <w:rFonts w:cs="David"/>
          <w:rtl/>
        </w:rPr>
        <w:t>במסגרת תפקידה, מפעילה הסוכנות מגוון ת</w:t>
      </w:r>
      <w:r w:rsidR="007846B8">
        <w:rPr>
          <w:rFonts w:cs="David" w:hint="cs"/>
          <w:rtl/>
        </w:rPr>
        <w:t>ו</w:t>
      </w:r>
      <w:r>
        <w:rPr>
          <w:rFonts w:cs="David"/>
          <w:rtl/>
        </w:rPr>
        <w:t>כניות סיוע שמטרתן לקדם את מגזר העסקים והיזמים, באמצעות הכלים הבאים:</w:t>
      </w:r>
      <w:r>
        <w:rPr>
          <w:rtl/>
        </w:rPr>
        <w:tab/>
      </w:r>
    </w:p>
    <w:p w:rsidR="006321E2" w:rsidRDefault="006321E2" w:rsidP="00DF2213">
      <w:pPr>
        <w:pStyle w:val="a"/>
        <w:numPr>
          <w:ilvl w:val="2"/>
          <w:numId w:val="11"/>
        </w:numPr>
        <w:rPr>
          <w:rtl/>
        </w:rPr>
      </w:pPr>
      <w:r>
        <w:rPr>
          <w:rFonts w:cs="David"/>
          <w:rtl/>
        </w:rPr>
        <w:t>התאמה וסבסוד עלות שעות ייעוץ מקצועי לעסקים במגוון תחומים: ניהול ושיווק, חשבונאות וכספים, תפעול, ניהול כוח אדם, עיצוב, יצוא ועוד;</w:t>
      </w:r>
    </w:p>
    <w:p w:rsidR="006321E2" w:rsidRDefault="006321E2" w:rsidP="00DF2213">
      <w:pPr>
        <w:pStyle w:val="a"/>
        <w:numPr>
          <w:ilvl w:val="2"/>
          <w:numId w:val="11"/>
        </w:numPr>
        <w:rPr>
          <w:rtl/>
        </w:rPr>
      </w:pPr>
      <w:r>
        <w:rPr>
          <w:rFonts w:cs="David"/>
          <w:rtl/>
        </w:rPr>
        <w:t>ביצוע הדרכות מסובסדות במגוון תחומים כגון: יזמות, ניהול עסק ושיווק;</w:t>
      </w:r>
    </w:p>
    <w:p w:rsidR="00095BBE" w:rsidRDefault="00095BBE" w:rsidP="00DF2213">
      <w:pPr>
        <w:pStyle w:val="a"/>
        <w:numPr>
          <w:ilvl w:val="2"/>
          <w:numId w:val="11"/>
        </w:numPr>
        <w:rPr>
          <w:rtl/>
        </w:rPr>
      </w:pPr>
      <w:r>
        <w:rPr>
          <w:rFonts w:cs="David"/>
          <w:rtl/>
        </w:rPr>
        <w:t xml:space="preserve">סיוע בתחום המימון באמצעות מתן מענקים, ביניהם: </w:t>
      </w:r>
      <w:r w:rsidR="00723607">
        <w:rPr>
          <w:rFonts w:cs="David" w:hint="cs"/>
          <w:rtl/>
        </w:rPr>
        <w:t xml:space="preserve">קרן בערבות המדינה, קרן פועלים לעסקים, </w:t>
      </w:r>
      <w:r>
        <w:rPr>
          <w:rFonts w:cs="David"/>
          <w:rtl/>
        </w:rPr>
        <w:t>וכן על ידי מתן סיוע לאיתור מקורות מימון והכנת תכנית עסקית;</w:t>
      </w:r>
    </w:p>
    <w:p w:rsidR="00095BBE" w:rsidRDefault="00095BBE" w:rsidP="00DF2213">
      <w:pPr>
        <w:pStyle w:val="a"/>
        <w:numPr>
          <w:ilvl w:val="2"/>
          <w:numId w:val="11"/>
        </w:numPr>
        <w:rPr>
          <w:rtl/>
        </w:rPr>
      </w:pPr>
      <w:r>
        <w:rPr>
          <w:rFonts w:cs="David"/>
          <w:rtl/>
        </w:rPr>
        <w:t>הנגשת מידע מסייע לעסקים קטנים ובינוניים</w:t>
      </w:r>
      <w:r w:rsidR="007846B8">
        <w:rPr>
          <w:rFonts w:cs="David" w:hint="cs"/>
          <w:rtl/>
        </w:rPr>
        <w:t xml:space="preserve"> </w:t>
      </w:r>
      <w:r>
        <w:rPr>
          <w:rFonts w:cs="David"/>
          <w:rtl/>
        </w:rPr>
        <w:t>- בדגש על ריכוז ופרסום כלי הסיוע הממשלתיים והחוץ ממשלתיים וכן מידע הקשור לפעילותם של יזמים ועסקים קטנים ובינוניים, לרבות בכל הנוגע לרישוי עסקים;</w:t>
      </w:r>
    </w:p>
    <w:p w:rsidR="00095BBE" w:rsidRDefault="00095BBE" w:rsidP="00DF2213">
      <w:pPr>
        <w:pStyle w:val="a"/>
        <w:numPr>
          <w:ilvl w:val="2"/>
          <w:numId w:val="11"/>
        </w:numPr>
        <w:rPr>
          <w:rtl/>
        </w:rPr>
      </w:pPr>
      <w:r>
        <w:rPr>
          <w:rFonts w:cs="David"/>
          <w:rtl/>
        </w:rPr>
        <w:t>הפעלת ת</w:t>
      </w:r>
      <w:r w:rsidR="00CD1D04">
        <w:rPr>
          <w:rFonts w:cs="David" w:hint="cs"/>
          <w:rtl/>
        </w:rPr>
        <w:t>ו</w:t>
      </w:r>
      <w:r>
        <w:rPr>
          <w:rFonts w:cs="David"/>
          <w:rtl/>
        </w:rPr>
        <w:t>כניות לקידום יזמות בקרב אוכלוסיות מיוחדות ודורשי עבודה.</w:t>
      </w:r>
    </w:p>
    <w:p w:rsidR="00AC710A" w:rsidRPr="006A6F65" w:rsidRDefault="00AC710A" w:rsidP="002363AD">
      <w:pPr>
        <w:pStyle w:val="a"/>
        <w:rPr>
          <w:rtl/>
        </w:rPr>
      </w:pPr>
      <w:r>
        <w:rPr>
          <w:rtl/>
        </w:rPr>
        <w:t>קהל היעד של הסוכנות, הינו היזמים והעסקים הקטנים והבינוניים בישראל</w:t>
      </w:r>
      <w:r w:rsidR="00D94AF7">
        <w:rPr>
          <w:rFonts w:hint="cs"/>
          <w:rtl/>
        </w:rPr>
        <w:t xml:space="preserve"> </w:t>
      </w:r>
      <w:r w:rsidR="00D94AF7" w:rsidRPr="00F656C5">
        <w:rPr>
          <w:rFonts w:hint="cs"/>
          <w:rtl/>
        </w:rPr>
        <w:t xml:space="preserve">אשר ייקראו כמפורט </w:t>
      </w:r>
      <w:r w:rsidR="00D94AF7" w:rsidRPr="006A6F65">
        <w:rPr>
          <w:rFonts w:hint="cs"/>
          <w:rtl/>
        </w:rPr>
        <w:t xml:space="preserve">בסעיף </w:t>
      </w:r>
      <w:r w:rsidR="007846B8">
        <w:rPr>
          <w:rtl/>
        </w:rPr>
        <w:fldChar w:fldCharType="begin"/>
      </w:r>
      <w:r w:rsidR="007846B8">
        <w:rPr>
          <w:rtl/>
        </w:rPr>
        <w:instrText xml:space="preserve"> </w:instrText>
      </w:r>
      <w:r w:rsidR="007846B8">
        <w:rPr>
          <w:rFonts w:hint="cs"/>
        </w:rPr>
        <w:instrText>REF</w:instrText>
      </w:r>
      <w:r w:rsidR="007846B8">
        <w:rPr>
          <w:rFonts w:hint="cs"/>
          <w:rtl/>
        </w:rPr>
        <w:instrText xml:space="preserve"> _</w:instrText>
      </w:r>
      <w:r w:rsidR="007846B8">
        <w:rPr>
          <w:rFonts w:hint="cs"/>
        </w:rPr>
        <w:instrText>Ref13493049 \r \h</w:instrText>
      </w:r>
      <w:r w:rsidR="007846B8">
        <w:rPr>
          <w:rtl/>
        </w:rPr>
        <w:instrText xml:space="preserve"> </w:instrText>
      </w:r>
      <w:r w:rsidR="007846B8">
        <w:rPr>
          <w:rtl/>
        </w:rPr>
      </w:r>
      <w:r w:rsidR="007846B8">
        <w:rPr>
          <w:rtl/>
        </w:rPr>
        <w:fldChar w:fldCharType="separate"/>
      </w:r>
      <w:ins w:id="696" w:author="מאיה קרסמסקי" w:date="2020-01-27T10:12:00Z">
        <w:r w:rsidR="00894CC1">
          <w:rPr>
            <w:cs/>
          </w:rPr>
          <w:t>‎</w:t>
        </w:r>
        <w:r w:rsidR="00894CC1">
          <w:t>3.2.2.1</w:t>
        </w:r>
      </w:ins>
      <w:ins w:id="697" w:author="moital" w:date="2020-01-19T09:47:00Z">
        <w:del w:id="698" w:author="מאיה קרסמסקי" w:date="2020-01-27T10:12:00Z">
          <w:r w:rsidR="00BA0279" w:rsidDel="00894CC1">
            <w:rPr>
              <w:cs/>
            </w:rPr>
            <w:delText>‎</w:delText>
          </w:r>
          <w:r w:rsidR="00BA0279" w:rsidDel="00894CC1">
            <w:delText>3.2.2.1</w:delText>
          </w:r>
        </w:del>
      </w:ins>
      <w:del w:id="699" w:author="מאיה קרסמסקי" w:date="2020-01-27T10:12:00Z">
        <w:r w:rsidR="00840255" w:rsidDel="00894CC1">
          <w:rPr>
            <w:cs/>
          </w:rPr>
          <w:delText>‎</w:delText>
        </w:r>
        <w:r w:rsidR="00840255" w:rsidDel="00894CC1">
          <w:delText>3.2.2.1</w:delText>
        </w:r>
      </w:del>
      <w:r w:rsidR="007846B8">
        <w:rPr>
          <w:rtl/>
        </w:rPr>
        <w:fldChar w:fldCharType="end"/>
      </w:r>
      <w:r w:rsidR="007846B8">
        <w:rPr>
          <w:rFonts w:hint="cs"/>
          <w:rtl/>
        </w:rPr>
        <w:t xml:space="preserve"> </w:t>
      </w:r>
      <w:r w:rsidR="00164974" w:rsidRPr="006A6F65">
        <w:rPr>
          <w:rFonts w:hint="cs"/>
          <w:rtl/>
        </w:rPr>
        <w:t xml:space="preserve">להלן </w:t>
      </w:r>
      <w:r w:rsidR="007846B8">
        <w:rPr>
          <w:rFonts w:hint="cs"/>
          <w:rtl/>
        </w:rPr>
        <w:t>"</w:t>
      </w:r>
      <w:r w:rsidR="00D94AF7" w:rsidRPr="00487752">
        <w:rPr>
          <w:rFonts w:hint="cs"/>
          <w:b/>
          <w:bCs/>
          <w:rtl/>
        </w:rPr>
        <w:t>מקבלי השירות</w:t>
      </w:r>
      <w:r w:rsidR="009C3A67" w:rsidRPr="00487752">
        <w:rPr>
          <w:rFonts w:hint="cs"/>
          <w:b/>
          <w:bCs/>
          <w:rtl/>
        </w:rPr>
        <w:t>ים</w:t>
      </w:r>
      <w:r w:rsidR="007846B8">
        <w:rPr>
          <w:rFonts w:hint="cs"/>
          <w:rtl/>
        </w:rPr>
        <w:t>"</w:t>
      </w:r>
      <w:r w:rsidRPr="006A6F65">
        <w:rPr>
          <w:rtl/>
        </w:rPr>
        <w:t xml:space="preserve">. </w:t>
      </w:r>
    </w:p>
    <w:p w:rsidR="00AC710A" w:rsidRPr="006A6F65" w:rsidRDefault="00AC710A" w:rsidP="002363AD">
      <w:pPr>
        <w:pStyle w:val="a"/>
        <w:rPr>
          <w:b/>
          <w:bCs/>
          <w:rtl/>
        </w:rPr>
      </w:pPr>
      <w:bookmarkStart w:id="700" w:name="_Ref13548935"/>
      <w:r w:rsidRPr="006A6F65">
        <w:rPr>
          <w:rFonts w:hint="cs"/>
          <w:rtl/>
        </w:rPr>
        <w:t>במסגרת תפקידה, מפעילה הסוכנות באמצעות מערך המעוף</w:t>
      </w:r>
      <w:r w:rsidR="009C3A67" w:rsidRPr="006A6F65">
        <w:rPr>
          <w:rFonts w:hint="cs"/>
          <w:rtl/>
        </w:rPr>
        <w:t xml:space="preserve"> מעל</w:t>
      </w:r>
      <w:r w:rsidRPr="006A6F65">
        <w:rPr>
          <w:rFonts w:hint="cs"/>
          <w:rtl/>
        </w:rPr>
        <w:t xml:space="preserve"> </w:t>
      </w:r>
      <w:r w:rsidR="009C3A67" w:rsidRPr="006A6F65">
        <w:rPr>
          <w:rFonts w:hint="cs"/>
          <w:rtl/>
        </w:rPr>
        <w:t xml:space="preserve">40 </w:t>
      </w:r>
      <w:r w:rsidRPr="006A6F65">
        <w:rPr>
          <w:rFonts w:hint="cs"/>
          <w:rtl/>
        </w:rPr>
        <w:t xml:space="preserve">סניפים </w:t>
      </w:r>
      <w:r w:rsidR="00A11879" w:rsidRPr="006A6F65">
        <w:rPr>
          <w:rFonts w:hint="cs"/>
          <w:rtl/>
        </w:rPr>
        <w:t xml:space="preserve">של </w:t>
      </w:r>
      <w:r w:rsidR="00487752">
        <w:rPr>
          <w:rFonts w:hint="cs"/>
          <w:rtl/>
        </w:rPr>
        <w:t>מערך</w:t>
      </w:r>
      <w:r w:rsidR="00487752" w:rsidRPr="006A6F65">
        <w:rPr>
          <w:rFonts w:hint="cs"/>
          <w:rtl/>
        </w:rPr>
        <w:t xml:space="preserve"> </w:t>
      </w:r>
      <w:r w:rsidR="00487752">
        <w:rPr>
          <w:rFonts w:hint="cs"/>
          <w:rtl/>
        </w:rPr>
        <w:t>ה</w:t>
      </w:r>
      <w:r w:rsidR="00A11879" w:rsidRPr="006A6F65">
        <w:rPr>
          <w:rFonts w:hint="cs"/>
          <w:rtl/>
        </w:rPr>
        <w:t xml:space="preserve">מעוף </w:t>
      </w:r>
      <w:r w:rsidRPr="006A6F65">
        <w:rPr>
          <w:rtl/>
        </w:rPr>
        <w:t xml:space="preserve">הפזורים ברחבי הארץ. </w:t>
      </w:r>
      <w:r w:rsidR="00DA087D" w:rsidRPr="006A6F65">
        <w:rPr>
          <w:rFonts w:hint="cs"/>
          <w:rtl/>
        </w:rPr>
        <w:t>ב</w:t>
      </w:r>
      <w:r w:rsidRPr="006A6F65">
        <w:rPr>
          <w:rtl/>
        </w:rPr>
        <w:t xml:space="preserve">סניפים אלה </w:t>
      </w:r>
      <w:r w:rsidR="00DA087D" w:rsidRPr="006A6F65">
        <w:rPr>
          <w:rFonts w:hint="cs"/>
          <w:rtl/>
        </w:rPr>
        <w:t>בוצעו</w:t>
      </w:r>
      <w:r w:rsidR="00DA087D" w:rsidRPr="006A6F65">
        <w:rPr>
          <w:rtl/>
        </w:rPr>
        <w:t xml:space="preserve"> </w:t>
      </w:r>
      <w:r w:rsidRPr="006A6F65">
        <w:rPr>
          <w:rtl/>
        </w:rPr>
        <w:t>ב-</w:t>
      </w:r>
      <w:r w:rsidR="009C3A67" w:rsidRPr="006A6F65">
        <w:rPr>
          <w:rtl/>
        </w:rPr>
        <w:t>201</w:t>
      </w:r>
      <w:r w:rsidR="009C3A67" w:rsidRPr="006A6F65">
        <w:rPr>
          <w:rFonts w:hint="cs"/>
          <w:rtl/>
        </w:rPr>
        <w:t>8</w:t>
      </w:r>
      <w:r w:rsidR="009C3A67" w:rsidRPr="006A6F65">
        <w:rPr>
          <w:rtl/>
        </w:rPr>
        <w:t xml:space="preserve"> </w:t>
      </w:r>
      <w:r w:rsidRPr="006A6F65">
        <w:rPr>
          <w:rtl/>
        </w:rPr>
        <w:t>כ</w:t>
      </w:r>
      <w:r w:rsidRPr="006A6F65">
        <w:rPr>
          <w:rFonts w:hint="cs"/>
          <w:rtl/>
        </w:rPr>
        <w:t>-23,</w:t>
      </w:r>
      <w:r w:rsidR="00DA087D" w:rsidRPr="006A6F65">
        <w:rPr>
          <w:rFonts w:hint="cs"/>
          <w:rtl/>
        </w:rPr>
        <w:t>900</w:t>
      </w:r>
      <w:r w:rsidR="00DA087D" w:rsidRPr="006A6F65">
        <w:rPr>
          <w:rtl/>
        </w:rPr>
        <w:t xml:space="preserve"> </w:t>
      </w:r>
      <w:r w:rsidR="00DA087D" w:rsidRPr="006A6F65">
        <w:rPr>
          <w:rFonts w:hint="cs"/>
          <w:rtl/>
        </w:rPr>
        <w:t>מיפויים עסקיים</w:t>
      </w:r>
      <w:r w:rsidRPr="006A6F65">
        <w:rPr>
          <w:rtl/>
        </w:rPr>
        <w:t>, מהם כ-</w:t>
      </w:r>
      <w:r w:rsidR="004C7B96" w:rsidRPr="006A6F65">
        <w:rPr>
          <w:rFonts w:hint="cs"/>
          <w:rtl/>
        </w:rPr>
        <w:t>20,740</w:t>
      </w:r>
      <w:r w:rsidRPr="006A6F65">
        <w:rPr>
          <w:rtl/>
        </w:rPr>
        <w:t xml:space="preserve"> </w:t>
      </w:r>
      <w:r w:rsidR="0016556D" w:rsidRPr="006A6F65">
        <w:rPr>
          <w:rFonts w:hint="cs"/>
          <w:rtl/>
        </w:rPr>
        <w:t xml:space="preserve">עבור </w:t>
      </w:r>
      <w:r w:rsidRPr="006A6F65">
        <w:rPr>
          <w:rtl/>
        </w:rPr>
        <w:t xml:space="preserve">עסקים זעירים ויזמים, </w:t>
      </w:r>
      <w:r w:rsidR="004C7B96" w:rsidRPr="006A6F65">
        <w:rPr>
          <w:rFonts w:hint="cs"/>
          <w:rtl/>
        </w:rPr>
        <w:t>1,42</w:t>
      </w:r>
      <w:r w:rsidR="00DA087D" w:rsidRPr="006A6F65">
        <w:rPr>
          <w:rFonts w:hint="cs"/>
          <w:rtl/>
        </w:rPr>
        <w:t>0</w:t>
      </w:r>
      <w:r w:rsidRPr="006A6F65">
        <w:rPr>
          <w:rFonts w:hint="cs"/>
          <w:rtl/>
        </w:rPr>
        <w:t xml:space="preserve"> </w:t>
      </w:r>
      <w:r w:rsidR="0016556D" w:rsidRPr="006A6F65">
        <w:rPr>
          <w:rFonts w:hint="cs"/>
          <w:rtl/>
        </w:rPr>
        <w:t xml:space="preserve">עבור </w:t>
      </w:r>
      <w:r w:rsidRPr="006A6F65">
        <w:rPr>
          <w:rtl/>
        </w:rPr>
        <w:t>עסקים קטנים ו-</w:t>
      </w:r>
      <w:r w:rsidR="004C7B96" w:rsidRPr="006A6F65">
        <w:rPr>
          <w:rFonts w:hint="cs"/>
          <w:rtl/>
        </w:rPr>
        <w:t>1,74</w:t>
      </w:r>
      <w:r w:rsidR="00DA087D" w:rsidRPr="006A6F65">
        <w:rPr>
          <w:rFonts w:hint="cs"/>
          <w:rtl/>
        </w:rPr>
        <w:t>0</w:t>
      </w:r>
      <w:r w:rsidRPr="006A6F65">
        <w:rPr>
          <w:rtl/>
        </w:rPr>
        <w:t xml:space="preserve"> </w:t>
      </w:r>
      <w:r w:rsidR="0016556D" w:rsidRPr="006A6F65">
        <w:rPr>
          <w:rFonts w:hint="cs"/>
          <w:rtl/>
        </w:rPr>
        <w:t xml:space="preserve">עבור </w:t>
      </w:r>
      <w:r w:rsidRPr="006A6F65">
        <w:rPr>
          <w:rtl/>
        </w:rPr>
        <w:t xml:space="preserve">עסקים בינוניים. </w:t>
      </w:r>
      <w:r w:rsidRPr="006A6F65">
        <w:rPr>
          <w:rFonts w:hint="cs"/>
          <w:rtl/>
        </w:rPr>
        <w:t xml:space="preserve">כמו כן </w:t>
      </w:r>
      <w:r w:rsidRPr="006A6F65">
        <w:rPr>
          <w:rFonts w:eastAsia="Calibri"/>
          <w:rtl/>
        </w:rPr>
        <w:t xml:space="preserve">הסוכנות </w:t>
      </w:r>
      <w:r w:rsidRPr="006A6F65">
        <w:rPr>
          <w:rFonts w:eastAsia="Calibri" w:hint="cs"/>
          <w:rtl/>
        </w:rPr>
        <w:t>ביצעה</w:t>
      </w:r>
      <w:r w:rsidR="00277F05">
        <w:rPr>
          <w:rFonts w:eastAsia="Calibri" w:hint="cs"/>
          <w:rtl/>
        </w:rPr>
        <w:t>, באמצעות מערך המעוף,</w:t>
      </w:r>
      <w:r w:rsidRPr="006A6F65">
        <w:rPr>
          <w:rFonts w:eastAsia="Calibri" w:hint="cs"/>
          <w:rtl/>
        </w:rPr>
        <w:t xml:space="preserve"> כ-</w:t>
      </w:r>
      <w:r w:rsidR="00ED3B8C" w:rsidRPr="006A6F65">
        <w:rPr>
          <w:rFonts w:eastAsia="Calibri" w:hint="cs"/>
          <w:rtl/>
        </w:rPr>
        <w:t>19</w:t>
      </w:r>
      <w:r w:rsidRPr="006A6F65">
        <w:rPr>
          <w:rFonts w:eastAsia="Calibri" w:hint="cs"/>
          <w:rtl/>
        </w:rPr>
        <w:t>,</w:t>
      </w:r>
      <w:r w:rsidR="00ED3B8C" w:rsidRPr="006A6F65">
        <w:rPr>
          <w:rFonts w:eastAsia="Calibri" w:hint="cs"/>
          <w:rtl/>
        </w:rPr>
        <w:t xml:space="preserve">600 </w:t>
      </w:r>
      <w:r w:rsidRPr="006A6F65">
        <w:rPr>
          <w:rFonts w:eastAsia="Calibri" w:hint="cs"/>
          <w:rtl/>
        </w:rPr>
        <w:t>שעות הדרכה במגוון נושאים</w:t>
      </w:r>
      <w:r w:rsidRPr="006A6F65">
        <w:rPr>
          <w:rFonts w:hint="cs"/>
          <w:b/>
          <w:bCs/>
          <w:rtl/>
        </w:rPr>
        <w:t>.</w:t>
      </w:r>
      <w:r w:rsidR="00A11879" w:rsidRPr="006A6F65">
        <w:rPr>
          <w:rFonts w:hint="cs"/>
          <w:b/>
          <w:bCs/>
          <w:rtl/>
        </w:rPr>
        <w:t xml:space="preserve"> </w:t>
      </w:r>
      <w:r w:rsidR="00A11879" w:rsidRPr="006A6F65">
        <w:rPr>
          <w:rtl/>
        </w:rPr>
        <w:t xml:space="preserve">מידע </w:t>
      </w:r>
      <w:r w:rsidR="00A11879" w:rsidRPr="006A6F65">
        <w:rPr>
          <w:rFonts w:hint="cs"/>
          <w:rtl/>
        </w:rPr>
        <w:t xml:space="preserve">מפורט </w:t>
      </w:r>
      <w:r w:rsidR="00A11879" w:rsidRPr="006A6F65">
        <w:rPr>
          <w:rtl/>
        </w:rPr>
        <w:t xml:space="preserve">אודות </w:t>
      </w:r>
      <w:r w:rsidR="00A11879" w:rsidRPr="006A6F65">
        <w:rPr>
          <w:rFonts w:hint="cs"/>
          <w:rtl/>
        </w:rPr>
        <w:t>מערך המעוף הקיים וכלי הסיוע המופעלים על ידו</w:t>
      </w:r>
      <w:r w:rsidR="005F4EAF" w:rsidRPr="006A6F65">
        <w:rPr>
          <w:rFonts w:hint="cs"/>
          <w:rtl/>
        </w:rPr>
        <w:t xml:space="preserve"> (להלן: "</w:t>
      </w:r>
      <w:r w:rsidR="00445C2B">
        <w:rPr>
          <w:rFonts w:hint="cs"/>
          <w:b/>
          <w:bCs/>
          <w:rtl/>
        </w:rPr>
        <w:t>מערך המעוף</w:t>
      </w:r>
      <w:r w:rsidR="005F4EAF" w:rsidRPr="006A6F65">
        <w:rPr>
          <w:rFonts w:hint="cs"/>
          <w:rtl/>
        </w:rPr>
        <w:t>")</w:t>
      </w:r>
      <w:r w:rsidR="00A11879" w:rsidRPr="006A6F65">
        <w:rPr>
          <w:rFonts w:hint="cs"/>
          <w:rtl/>
        </w:rPr>
        <w:t xml:space="preserve"> מצורף </w:t>
      </w:r>
      <w:r w:rsidR="00A11879" w:rsidRPr="00B71CA0">
        <w:rPr>
          <w:rFonts w:hint="cs"/>
          <w:b/>
          <w:bCs/>
          <w:rtl/>
        </w:rPr>
        <w:t>בנספח ד'</w:t>
      </w:r>
      <w:r w:rsidR="00A11879" w:rsidRPr="006A6F65">
        <w:rPr>
          <w:rFonts w:hint="cs"/>
          <w:rtl/>
        </w:rPr>
        <w:t xml:space="preserve"> למכרז.</w:t>
      </w:r>
      <w:bookmarkEnd w:id="700"/>
    </w:p>
    <w:p w:rsidR="00AC710A" w:rsidRPr="006A6F65" w:rsidRDefault="00AC710A" w:rsidP="002363AD">
      <w:pPr>
        <w:pStyle w:val="a"/>
      </w:pPr>
      <w:r w:rsidRPr="006A6F65">
        <w:rPr>
          <w:rFonts w:hint="cs"/>
          <w:rtl/>
        </w:rPr>
        <w:t xml:space="preserve">בנוסף להפעלת </w:t>
      </w:r>
      <w:r w:rsidR="00A11879" w:rsidRPr="006A6F65">
        <w:rPr>
          <w:rFonts w:hint="cs"/>
          <w:rtl/>
        </w:rPr>
        <w:t>מערך המעוף</w:t>
      </w:r>
      <w:r w:rsidRPr="006A6F65">
        <w:rPr>
          <w:rFonts w:hint="cs"/>
          <w:rtl/>
        </w:rPr>
        <w:t>, הסוכנות פועלת מול משרדי הממשלה, הכנסת והשלטון המקומי לשם יצירת סביבה עסקית המעודדת צמיחה עבור עסקים קטנים ובינוניים. תחום זה בסוכנות אמון על הטיפול בנושאי רוחב בעלי השפעה על מגזר העסקים הקטנים, שכוללים ניטור רגולציה, יצירת מידע, ופיתוח הזדמנויות לקידום הקלות במקביל לקידום פעולות אשר נועדו לייצר שינוי באזורים או בענפים מסוימים.</w:t>
      </w:r>
    </w:p>
    <w:p w:rsidR="00AC710A" w:rsidRPr="006A6F65" w:rsidRDefault="00AC710A" w:rsidP="002363AD">
      <w:pPr>
        <w:pStyle w:val="a"/>
      </w:pPr>
      <w:r w:rsidRPr="006A6F65">
        <w:rPr>
          <w:rFonts w:hint="cs"/>
          <w:rtl/>
        </w:rPr>
        <w:t xml:space="preserve">כיום פועלים 4 מפעילים למערך המעוף ב-5 אשכולות גיאוגרפיים שונים. בכל אשכול מופעלים מספר סניפים. </w:t>
      </w:r>
    </w:p>
    <w:p w:rsidR="007C2852" w:rsidRPr="006A6F65" w:rsidRDefault="007C2852" w:rsidP="007C2852">
      <w:pPr>
        <w:pStyle w:val="a"/>
        <w:rPr>
          <w:rtl/>
        </w:rPr>
      </w:pPr>
      <w:bookmarkStart w:id="701" w:name="_Ref13547652"/>
      <w:r w:rsidRPr="006A6F65">
        <w:rPr>
          <w:rFonts w:cs="David"/>
          <w:rtl/>
        </w:rPr>
        <w:t xml:space="preserve">כחלק מכלי הסיוע לעסקים קטנים ובינוניים בישראל, מפעילה הסוכנות מערך </w:t>
      </w:r>
      <w:r w:rsidR="0026195C" w:rsidRPr="006A6F65">
        <w:rPr>
          <w:rFonts w:cs="David" w:hint="cs"/>
          <w:rtl/>
        </w:rPr>
        <w:t>סניפים</w:t>
      </w:r>
      <w:r w:rsidRPr="006A6F65">
        <w:rPr>
          <w:rFonts w:cs="David"/>
          <w:rtl/>
        </w:rPr>
        <w:t xml:space="preserve"> בפריסה ארצית</w:t>
      </w:r>
      <w:r w:rsidR="003F78F9" w:rsidRPr="006A6F65">
        <w:rPr>
          <w:rFonts w:cs="David" w:hint="cs"/>
          <w:rtl/>
        </w:rPr>
        <w:t xml:space="preserve"> </w:t>
      </w:r>
      <w:r w:rsidRPr="006A6F65">
        <w:rPr>
          <w:rFonts w:cs="David"/>
          <w:rtl/>
        </w:rPr>
        <w:t>(</w:t>
      </w:r>
      <w:r w:rsidR="00D177EF" w:rsidRPr="006A6F65">
        <w:rPr>
          <w:rFonts w:cs="David" w:hint="cs"/>
          <w:rtl/>
        </w:rPr>
        <w:t>במכרז</w:t>
      </w:r>
      <w:r w:rsidRPr="006A6F65">
        <w:rPr>
          <w:rFonts w:cs="David"/>
          <w:rtl/>
        </w:rPr>
        <w:t xml:space="preserve"> ז</w:t>
      </w:r>
      <w:r w:rsidR="001A1037">
        <w:rPr>
          <w:rFonts w:cs="David" w:hint="cs"/>
          <w:rtl/>
        </w:rPr>
        <w:t>ה</w:t>
      </w:r>
      <w:r w:rsidRPr="006A6F65">
        <w:rPr>
          <w:rFonts w:cs="David"/>
          <w:rtl/>
        </w:rPr>
        <w:t>: "</w:t>
      </w:r>
      <w:r w:rsidR="003F78F9" w:rsidRPr="00CD1D04">
        <w:rPr>
          <w:rFonts w:cs="David" w:hint="cs"/>
          <w:b/>
          <w:bCs/>
          <w:rtl/>
        </w:rPr>
        <w:t>סניפי המעוף</w:t>
      </w:r>
      <w:r w:rsidRPr="00CD1D04">
        <w:rPr>
          <w:rFonts w:cs="David"/>
          <w:b/>
          <w:bCs/>
          <w:rtl/>
        </w:rPr>
        <w:t xml:space="preserve"> הקיימים</w:t>
      </w:r>
      <w:r w:rsidR="00D177EF" w:rsidRPr="006A6F65">
        <w:rPr>
          <w:rFonts w:cs="David" w:hint="cs"/>
          <w:rtl/>
        </w:rPr>
        <w:t>"</w:t>
      </w:r>
      <w:r w:rsidRPr="006A6F65">
        <w:rPr>
          <w:rFonts w:cs="David"/>
          <w:rtl/>
        </w:rPr>
        <w:t>).</w:t>
      </w:r>
      <w:bookmarkEnd w:id="701"/>
    </w:p>
    <w:p w:rsidR="007C2852" w:rsidRPr="006A6F65" w:rsidRDefault="005C2B67" w:rsidP="007C2852">
      <w:pPr>
        <w:pStyle w:val="a"/>
        <w:rPr>
          <w:rtl/>
        </w:rPr>
      </w:pPr>
      <w:r w:rsidRPr="006A6F65">
        <w:rPr>
          <w:rFonts w:cs="David" w:hint="cs"/>
          <w:rtl/>
        </w:rPr>
        <w:t>סניפי המעוף</w:t>
      </w:r>
      <w:r w:rsidR="007C2852" w:rsidRPr="006A6F65">
        <w:rPr>
          <w:rFonts w:cs="David"/>
          <w:rtl/>
        </w:rPr>
        <w:t xml:space="preserve"> הקיימים מספקים שירותי סיוע לעסקים וליזמים באמצעות מגוון כלים, לרבות:</w:t>
      </w:r>
    </w:p>
    <w:p w:rsidR="007C2852" w:rsidRPr="006A6F65" w:rsidRDefault="007C2852" w:rsidP="00DF2213">
      <w:pPr>
        <w:pStyle w:val="a"/>
        <w:numPr>
          <w:ilvl w:val="2"/>
          <w:numId w:val="11"/>
        </w:numPr>
        <w:rPr>
          <w:rtl/>
        </w:rPr>
      </w:pPr>
      <w:r w:rsidRPr="006A6F65">
        <w:rPr>
          <w:rFonts w:cs="David"/>
          <w:rtl/>
        </w:rPr>
        <w:t>שירותי ייעוץ וליווי עסקי</w:t>
      </w:r>
      <w:r w:rsidR="00CD1D04">
        <w:rPr>
          <w:rFonts w:cs="David" w:hint="cs"/>
          <w:rtl/>
        </w:rPr>
        <w:t xml:space="preserve"> </w:t>
      </w:r>
      <w:r w:rsidRPr="006A6F65">
        <w:rPr>
          <w:rFonts w:cs="David"/>
          <w:rtl/>
        </w:rPr>
        <w:t>- שירותי הייעוץ ניתנים ליזמים ולעסקים: הקמת עסק וניהולו, מימון, שיווק ומכירות, עיצוב תעשייתי, יצוא ועוד;</w:t>
      </w:r>
    </w:p>
    <w:p w:rsidR="007C2852" w:rsidRPr="006A6F65" w:rsidRDefault="007C2852" w:rsidP="00DF2213">
      <w:pPr>
        <w:pStyle w:val="a"/>
        <w:numPr>
          <w:ilvl w:val="2"/>
          <w:numId w:val="11"/>
        </w:numPr>
        <w:rPr>
          <w:rtl/>
        </w:rPr>
      </w:pPr>
      <w:r w:rsidRPr="006A6F65">
        <w:rPr>
          <w:rFonts w:cs="David"/>
          <w:rtl/>
        </w:rPr>
        <w:lastRenderedPageBreak/>
        <w:t>ביצוע הדרכות, קורסים וסדנאות- במגוון תחומים ותוך התאמה לסוג העסק/יזם;</w:t>
      </w:r>
    </w:p>
    <w:p w:rsidR="007C2852" w:rsidRPr="006A6F65" w:rsidRDefault="007C2852" w:rsidP="00DF2213">
      <w:pPr>
        <w:pStyle w:val="a"/>
        <w:numPr>
          <w:ilvl w:val="2"/>
          <w:numId w:val="11"/>
        </w:numPr>
        <w:rPr>
          <w:rtl/>
        </w:rPr>
      </w:pPr>
      <w:r w:rsidRPr="006A6F65">
        <w:rPr>
          <w:rFonts w:cs="David"/>
          <w:rtl/>
        </w:rPr>
        <w:t>סיוע בקבלת מימון באמצעות כתיבת תוכניות עסקיות וקישור לגופים מממנים;</w:t>
      </w:r>
    </w:p>
    <w:p w:rsidR="007C2852" w:rsidRPr="006A6F65" w:rsidRDefault="007C2852" w:rsidP="00DF2213">
      <w:pPr>
        <w:pStyle w:val="a"/>
        <w:numPr>
          <w:ilvl w:val="2"/>
          <w:numId w:val="11"/>
        </w:numPr>
        <w:rPr>
          <w:rtl/>
        </w:rPr>
      </w:pPr>
      <w:r w:rsidRPr="006A6F65">
        <w:rPr>
          <w:rFonts w:cs="David"/>
          <w:rtl/>
        </w:rPr>
        <w:t>פרויקטים ייחודיים המותאמים למאפייני האזור והאוכלוסייה וכן הפעלת תוכניות ייעודיות המשלבות פעילויות ייעוץ והדרכה;</w:t>
      </w:r>
    </w:p>
    <w:p w:rsidR="007C2852" w:rsidRPr="006A6F65" w:rsidRDefault="007C2852" w:rsidP="00DF2213">
      <w:pPr>
        <w:pStyle w:val="a"/>
        <w:numPr>
          <w:ilvl w:val="2"/>
          <w:numId w:val="11"/>
        </w:numPr>
        <w:rPr>
          <w:rtl/>
        </w:rPr>
      </w:pPr>
      <w:r w:rsidRPr="006A6F65">
        <w:rPr>
          <w:rFonts w:cs="David"/>
          <w:rtl/>
        </w:rPr>
        <w:t>כנסים מקצועיים</w:t>
      </w:r>
      <w:r w:rsidR="00CD1D04">
        <w:rPr>
          <w:rFonts w:cs="David" w:hint="cs"/>
          <w:rtl/>
        </w:rPr>
        <w:t xml:space="preserve"> </w:t>
      </w:r>
      <w:r w:rsidRPr="006A6F65">
        <w:rPr>
          <w:rFonts w:cs="David"/>
          <w:rtl/>
        </w:rPr>
        <w:t>- במהלכם ניתן מידע מקצועי לעסקים;</w:t>
      </w:r>
    </w:p>
    <w:p w:rsidR="007C2852" w:rsidRPr="006A6F65" w:rsidRDefault="007C2852" w:rsidP="00DF2213">
      <w:pPr>
        <w:pStyle w:val="a"/>
        <w:numPr>
          <w:ilvl w:val="2"/>
          <w:numId w:val="11"/>
        </w:numPr>
        <w:rPr>
          <w:rtl/>
        </w:rPr>
      </w:pPr>
      <w:r w:rsidRPr="006A6F65">
        <w:rPr>
          <w:rFonts w:cs="David"/>
          <w:rtl/>
        </w:rPr>
        <w:t>הנגשת מידע מסייע לעסקים וליזמים</w:t>
      </w:r>
      <w:r w:rsidR="00CD1D04">
        <w:rPr>
          <w:rFonts w:cs="David" w:hint="cs"/>
          <w:rtl/>
        </w:rPr>
        <w:t xml:space="preserve"> </w:t>
      </w:r>
      <w:r w:rsidRPr="006A6F65">
        <w:rPr>
          <w:rFonts w:cs="David"/>
          <w:rtl/>
        </w:rPr>
        <w:t>- לרבות על ידי כתיבת מדריכים, ופרסום מידע במרכזים עצמם.</w:t>
      </w:r>
    </w:p>
    <w:p w:rsidR="007C2852" w:rsidRPr="006A6F65" w:rsidRDefault="007C2852" w:rsidP="007C2852">
      <w:pPr>
        <w:pStyle w:val="a"/>
        <w:rPr>
          <w:rtl/>
        </w:rPr>
      </w:pPr>
      <w:r w:rsidRPr="006A6F65">
        <w:rPr>
          <w:rFonts w:cs="David"/>
          <w:rtl/>
        </w:rPr>
        <w:t xml:space="preserve">מידע נוסף אודות פעילות </w:t>
      </w:r>
      <w:r w:rsidR="005C2B67" w:rsidRPr="006A6F65">
        <w:rPr>
          <w:rFonts w:cs="David" w:hint="cs"/>
          <w:rtl/>
        </w:rPr>
        <w:t xml:space="preserve">סניפי </w:t>
      </w:r>
      <w:r w:rsidR="0026195C" w:rsidRPr="006A6F65">
        <w:rPr>
          <w:rFonts w:cs="David" w:hint="cs"/>
          <w:rtl/>
        </w:rPr>
        <w:t>מערך המעוף</w:t>
      </w:r>
      <w:r w:rsidRPr="006A6F65">
        <w:rPr>
          <w:rFonts w:cs="David"/>
          <w:rtl/>
        </w:rPr>
        <w:t xml:space="preserve"> הקיי</w:t>
      </w:r>
      <w:r w:rsidR="0026195C" w:rsidRPr="006A6F65">
        <w:rPr>
          <w:rFonts w:cs="David" w:hint="cs"/>
          <w:rtl/>
        </w:rPr>
        <w:t>ם</w:t>
      </w:r>
      <w:r w:rsidRPr="006A6F65">
        <w:rPr>
          <w:rFonts w:cs="David"/>
          <w:rtl/>
        </w:rPr>
        <w:t xml:space="preserve"> ואודות פריסתם הארצית נכלל במסגרת אתר האינטרנט שכתובתו </w:t>
      </w:r>
      <w:r w:rsidRPr="006A6F65">
        <w:t>www.moital.gov.il/sba</w:t>
      </w:r>
      <w:r w:rsidRPr="006A6F65">
        <w:rPr>
          <w:rFonts w:cs="David"/>
          <w:rtl/>
        </w:rPr>
        <w:t xml:space="preserve"> וכן </w:t>
      </w:r>
      <w:r w:rsidRPr="00B71CA0">
        <w:rPr>
          <w:rFonts w:cs="David"/>
          <w:b/>
          <w:bCs/>
          <w:rtl/>
          <w:rPrChange w:id="702" w:author="מאיה קרסמסקי" w:date="2019-12-01T05:30:00Z">
            <w:rPr>
              <w:rFonts w:cs="David"/>
              <w:rtl/>
            </w:rPr>
          </w:rPrChange>
        </w:rPr>
        <w:t>בנספח ד'</w:t>
      </w:r>
      <w:r w:rsidRPr="006A6F65">
        <w:rPr>
          <w:rFonts w:cs="David"/>
          <w:rtl/>
        </w:rPr>
        <w:t xml:space="preserve"> </w:t>
      </w:r>
      <w:r w:rsidR="00D177EF" w:rsidRPr="006A6F65">
        <w:rPr>
          <w:rFonts w:cs="David" w:hint="cs"/>
          <w:rtl/>
        </w:rPr>
        <w:t xml:space="preserve">במכרז זה </w:t>
      </w:r>
      <w:r w:rsidRPr="006A6F65">
        <w:rPr>
          <w:rFonts w:cs="David"/>
          <w:rtl/>
        </w:rPr>
        <w:t xml:space="preserve">(מידע אודות המערך הקיים וכלי הסיוע בתחום). </w:t>
      </w:r>
    </w:p>
    <w:p w:rsidR="00AC710A" w:rsidRPr="006A6F65" w:rsidRDefault="00AC710A" w:rsidP="002363AD">
      <w:pPr>
        <w:pStyle w:val="a"/>
      </w:pPr>
      <w:r w:rsidRPr="006A6F65">
        <w:rPr>
          <w:rFonts w:hint="eastAsia"/>
          <w:rtl/>
        </w:rPr>
        <w:t>מערך</w:t>
      </w:r>
      <w:r w:rsidRPr="006A6F65">
        <w:rPr>
          <w:rtl/>
        </w:rPr>
        <w:t xml:space="preserve"> </w:t>
      </w:r>
      <w:r w:rsidRPr="006A6F65">
        <w:rPr>
          <w:rFonts w:hint="eastAsia"/>
          <w:rtl/>
        </w:rPr>
        <w:t>המעוף</w:t>
      </w:r>
      <w:r w:rsidRPr="006A6F65">
        <w:rPr>
          <w:rtl/>
        </w:rPr>
        <w:t xml:space="preserve"> </w:t>
      </w:r>
      <w:r w:rsidRPr="006A6F65">
        <w:rPr>
          <w:rFonts w:hint="eastAsia"/>
          <w:rtl/>
        </w:rPr>
        <w:t>פועל</w:t>
      </w:r>
      <w:r w:rsidRPr="006A6F65">
        <w:rPr>
          <w:rtl/>
        </w:rPr>
        <w:t xml:space="preserve"> </w:t>
      </w:r>
      <w:r w:rsidRPr="006A6F65">
        <w:rPr>
          <w:rFonts w:hint="eastAsia"/>
          <w:rtl/>
        </w:rPr>
        <w:t>תחת</w:t>
      </w:r>
      <w:r w:rsidRPr="006A6F65">
        <w:rPr>
          <w:rtl/>
        </w:rPr>
        <w:t xml:space="preserve"> </w:t>
      </w:r>
      <w:r w:rsidRPr="006A6F65">
        <w:rPr>
          <w:rFonts w:hint="eastAsia"/>
          <w:rtl/>
        </w:rPr>
        <w:t>מיתוג</w:t>
      </w:r>
      <w:r w:rsidRPr="006A6F65">
        <w:rPr>
          <w:rtl/>
        </w:rPr>
        <w:t xml:space="preserve"> </w:t>
      </w:r>
      <w:r w:rsidRPr="006A6F65">
        <w:rPr>
          <w:rFonts w:hint="eastAsia"/>
          <w:rtl/>
        </w:rPr>
        <w:t>אחיד</w:t>
      </w:r>
      <w:r w:rsidRPr="006A6F65">
        <w:rPr>
          <w:rtl/>
        </w:rPr>
        <w:t xml:space="preserve"> </w:t>
      </w:r>
      <w:r w:rsidR="001F4C21" w:rsidRPr="006A6F65">
        <w:rPr>
          <w:rFonts w:hint="cs"/>
          <w:rtl/>
        </w:rPr>
        <w:t>ש</w:t>
      </w:r>
      <w:r w:rsidRPr="006A6F65">
        <w:rPr>
          <w:rtl/>
        </w:rPr>
        <w:t>מטרתו לשמור על אחידות ויזואלית בכל אמצעי התקשור של המותג מול קהליו השוני</w:t>
      </w:r>
      <w:r w:rsidRPr="006A6F65">
        <w:rPr>
          <w:rFonts w:hint="cs"/>
          <w:rtl/>
        </w:rPr>
        <w:t xml:space="preserve">ם. </w:t>
      </w:r>
    </w:p>
    <w:p w:rsidR="00AC710A" w:rsidRPr="006A6F65" w:rsidRDefault="00AC710A" w:rsidP="00882E17">
      <w:pPr>
        <w:pStyle w:val="10"/>
      </w:pPr>
      <w:bookmarkStart w:id="703" w:name="_Toc350276173"/>
      <w:bookmarkStart w:id="704" w:name="_Toc342997877"/>
      <w:bookmarkStart w:id="705" w:name="_Toc533392731"/>
      <w:bookmarkStart w:id="706" w:name="_Toc14599962"/>
      <w:bookmarkStart w:id="707" w:name="_Toc26711587"/>
      <w:r w:rsidRPr="00882E17">
        <w:rPr>
          <w:rtl/>
        </w:rPr>
        <w:t>תיאור</w:t>
      </w:r>
      <w:r w:rsidRPr="006A6F65">
        <w:rPr>
          <w:rtl/>
        </w:rPr>
        <w:t xml:space="preserve"> כללי של הפרויקט</w:t>
      </w:r>
      <w:bookmarkEnd w:id="703"/>
      <w:bookmarkEnd w:id="704"/>
      <w:r w:rsidRPr="006A6F65">
        <w:rPr>
          <w:rtl/>
        </w:rPr>
        <w:t xml:space="preserve"> והשירותים הנדרשים</w:t>
      </w:r>
      <w:bookmarkEnd w:id="705"/>
      <w:bookmarkEnd w:id="706"/>
      <w:bookmarkEnd w:id="707"/>
    </w:p>
    <w:p w:rsidR="00AC710A" w:rsidRPr="006A6F65" w:rsidRDefault="00AC710A" w:rsidP="00AC710A">
      <w:pPr>
        <w:pStyle w:val="NormalE"/>
        <w:spacing w:after="200" w:line="276" w:lineRule="auto"/>
        <w:ind w:left="569"/>
        <w:rPr>
          <w:b/>
          <w:bCs/>
          <w:lang w:eastAsia="en-US"/>
        </w:rPr>
      </w:pPr>
      <w:r w:rsidRPr="006A6F65">
        <w:rPr>
          <w:rFonts w:hint="cs"/>
          <w:rtl/>
        </w:rPr>
        <w:t xml:space="preserve">תיאור מקיף של הפרויקט מפורט בהסכם הפרויקט על נספחיו. מבלי לגרוע מכלליות האמור בהסכם, להלן תיאור תמציתי של עיקרי ההתקשרות בין המזמין למפעיל. תיאור זה מובא לנוחות המציעים בלבד </w:t>
      </w:r>
      <w:r w:rsidR="00CD1D04">
        <w:rPr>
          <w:rFonts w:hint="cs"/>
          <w:rtl/>
        </w:rPr>
        <w:t>ו</w:t>
      </w:r>
      <w:r w:rsidRPr="006A6F65">
        <w:rPr>
          <w:rFonts w:hint="cs"/>
          <w:rtl/>
        </w:rPr>
        <w:t>בכל מקרה של סתירה בין האמור בסעיף זה ובסעיפים אחרים במסמכי המכרז יגבר האמור בהסכם</w:t>
      </w:r>
      <w:r w:rsidRPr="006A6F65">
        <w:rPr>
          <w:rFonts w:hint="cs"/>
          <w:rtl/>
          <w:lang w:eastAsia="en-US"/>
        </w:rPr>
        <w:t xml:space="preserve"> הפרויקט</w:t>
      </w:r>
      <w:r w:rsidR="00CD1D04">
        <w:rPr>
          <w:rFonts w:hint="cs"/>
          <w:rtl/>
          <w:lang w:eastAsia="en-US"/>
        </w:rPr>
        <w:t xml:space="preserve"> המצורף </w:t>
      </w:r>
      <w:r w:rsidR="00CD1D04" w:rsidRPr="00B71CA0">
        <w:rPr>
          <w:rFonts w:hint="eastAsia"/>
          <w:b/>
          <w:bCs/>
          <w:rtl/>
          <w:lang w:eastAsia="en-US"/>
          <w:rPrChange w:id="708" w:author="מאיה קרסמסקי" w:date="2019-12-01T05:30:00Z">
            <w:rPr>
              <w:rFonts w:hint="eastAsia"/>
              <w:rtl/>
              <w:lang w:eastAsia="en-US"/>
            </w:rPr>
          </w:rPrChange>
        </w:rPr>
        <w:t>כנספח</w:t>
      </w:r>
      <w:r w:rsidR="00CD1D04" w:rsidRPr="00B71CA0">
        <w:rPr>
          <w:b/>
          <w:bCs/>
          <w:rtl/>
          <w:lang w:eastAsia="en-US"/>
          <w:rPrChange w:id="709" w:author="מאיה קרסמסקי" w:date="2019-12-01T05:30:00Z">
            <w:rPr>
              <w:rtl/>
              <w:lang w:eastAsia="en-US"/>
            </w:rPr>
          </w:rPrChange>
        </w:rPr>
        <w:t xml:space="preserve"> </w:t>
      </w:r>
      <w:del w:id="710" w:author="מאיה קרסמסקי [2]" w:date="2019-09-25T13:16:00Z">
        <w:r w:rsidR="00445C2B" w:rsidRPr="00B71CA0" w:rsidDel="00D40A79">
          <w:rPr>
            <w:rFonts w:hint="eastAsia"/>
            <w:b/>
            <w:bCs/>
            <w:rtl/>
            <w:lang w:eastAsia="en-US"/>
            <w:rPrChange w:id="711" w:author="מאיה קרסמסקי" w:date="2019-12-01T05:30:00Z">
              <w:rPr>
                <w:rFonts w:hint="eastAsia"/>
                <w:rtl/>
                <w:lang w:eastAsia="en-US"/>
              </w:rPr>
            </w:rPrChange>
          </w:rPr>
          <w:delText>ט</w:delText>
        </w:r>
        <w:r w:rsidR="000354AC" w:rsidRPr="00B71CA0" w:rsidDel="00D40A79">
          <w:rPr>
            <w:rFonts w:hint="eastAsia"/>
            <w:b/>
            <w:bCs/>
            <w:rtl/>
            <w:lang w:eastAsia="en-US"/>
            <w:rPrChange w:id="712" w:author="מאיה קרסמסקי" w:date="2019-12-01T05:30:00Z">
              <w:rPr>
                <w:rFonts w:hint="eastAsia"/>
                <w:rtl/>
                <w:lang w:eastAsia="en-US"/>
              </w:rPr>
            </w:rPrChange>
          </w:rPr>
          <w:delText>ז</w:delText>
        </w:r>
        <w:r w:rsidR="00445C2B" w:rsidRPr="00B71CA0" w:rsidDel="00D40A79">
          <w:rPr>
            <w:b/>
            <w:bCs/>
            <w:rtl/>
            <w:lang w:eastAsia="en-US"/>
            <w:rPrChange w:id="713" w:author="מאיה קרסמסקי" w:date="2019-12-01T05:30:00Z">
              <w:rPr>
                <w:rtl/>
                <w:lang w:eastAsia="en-US"/>
              </w:rPr>
            </w:rPrChange>
          </w:rPr>
          <w:delText>'</w:delText>
        </w:r>
        <w:r w:rsidR="00CD1D04" w:rsidRPr="00B71CA0" w:rsidDel="00D40A79">
          <w:rPr>
            <w:b/>
            <w:bCs/>
            <w:rtl/>
            <w:lang w:eastAsia="en-US"/>
            <w:rPrChange w:id="714" w:author="מאיה קרסמסקי" w:date="2019-12-01T05:30:00Z">
              <w:rPr>
                <w:rtl/>
                <w:lang w:eastAsia="en-US"/>
              </w:rPr>
            </w:rPrChange>
          </w:rPr>
          <w:delText xml:space="preserve"> </w:delText>
        </w:r>
      </w:del>
      <w:proofErr w:type="spellStart"/>
      <w:ins w:id="715" w:author="מאיה קרסמסקי [2]" w:date="2019-09-25T13:16:00Z">
        <w:r w:rsidR="00D40A79" w:rsidRPr="00B71CA0">
          <w:rPr>
            <w:rFonts w:hint="eastAsia"/>
            <w:b/>
            <w:bCs/>
            <w:rtl/>
            <w:lang w:eastAsia="en-US"/>
            <w:rPrChange w:id="716" w:author="מאיה קרסמסקי" w:date="2019-12-01T05:30:00Z">
              <w:rPr>
                <w:rFonts w:hint="eastAsia"/>
                <w:rtl/>
                <w:lang w:eastAsia="en-US"/>
              </w:rPr>
            </w:rPrChange>
          </w:rPr>
          <w:t>יז</w:t>
        </w:r>
        <w:proofErr w:type="spellEnd"/>
        <w:r w:rsidR="00D40A79" w:rsidRPr="00B71CA0">
          <w:rPr>
            <w:b/>
            <w:bCs/>
            <w:rtl/>
            <w:lang w:eastAsia="en-US"/>
            <w:rPrChange w:id="717" w:author="מאיה קרסמסקי" w:date="2019-12-01T05:30:00Z">
              <w:rPr>
                <w:rtl/>
                <w:lang w:eastAsia="en-US"/>
              </w:rPr>
            </w:rPrChange>
          </w:rPr>
          <w:t>'</w:t>
        </w:r>
        <w:r w:rsidR="00D40A79">
          <w:rPr>
            <w:rFonts w:hint="cs"/>
            <w:rtl/>
            <w:lang w:eastAsia="en-US"/>
          </w:rPr>
          <w:t xml:space="preserve"> </w:t>
        </w:r>
      </w:ins>
      <w:r w:rsidR="00CD1D04">
        <w:rPr>
          <w:rFonts w:hint="cs"/>
          <w:rtl/>
          <w:lang w:eastAsia="en-US"/>
        </w:rPr>
        <w:t>למסמכי המכרז</w:t>
      </w:r>
      <w:r w:rsidRPr="006A6F65">
        <w:rPr>
          <w:rFonts w:hint="cs"/>
          <w:rtl/>
          <w:lang w:eastAsia="en-US"/>
        </w:rPr>
        <w:t>.</w:t>
      </w:r>
    </w:p>
    <w:p w:rsidR="00AC710A" w:rsidRPr="006A6F65" w:rsidRDefault="00AC710A" w:rsidP="00C71004">
      <w:pPr>
        <w:pStyle w:val="25"/>
      </w:pPr>
      <w:bookmarkStart w:id="718" w:name="_Toc533392732"/>
      <w:bookmarkStart w:id="719" w:name="_Toc350276174"/>
      <w:bookmarkStart w:id="720" w:name="_Toc342997878"/>
      <w:bookmarkStart w:id="721" w:name="_Toc26711588"/>
      <w:r w:rsidRPr="006A6F65">
        <w:rPr>
          <w:rFonts w:hint="eastAsia"/>
          <w:rtl/>
        </w:rPr>
        <w:t>מטרות</w:t>
      </w:r>
      <w:r w:rsidRPr="006A6F65">
        <w:rPr>
          <w:rtl/>
        </w:rPr>
        <w:t xml:space="preserve"> </w:t>
      </w:r>
      <w:r w:rsidRPr="006A6F65">
        <w:rPr>
          <w:rFonts w:hint="eastAsia"/>
          <w:rtl/>
        </w:rPr>
        <w:t>ההתקשרות</w:t>
      </w:r>
      <w:bookmarkEnd w:id="718"/>
      <w:bookmarkEnd w:id="719"/>
      <w:bookmarkEnd w:id="720"/>
      <w:bookmarkEnd w:id="721"/>
      <w:r w:rsidRPr="006A6F65">
        <w:rPr>
          <w:rtl/>
        </w:rPr>
        <w:t xml:space="preserve"> </w:t>
      </w:r>
    </w:p>
    <w:p w:rsidR="00AC710A" w:rsidRDefault="00AC710A" w:rsidP="005C77E3">
      <w:pPr>
        <w:ind w:left="1247"/>
        <w:rPr>
          <w:rtl/>
        </w:rPr>
      </w:pPr>
      <w:r w:rsidRPr="006A6F65">
        <w:rPr>
          <w:rFonts w:hint="cs"/>
          <w:rtl/>
        </w:rPr>
        <w:t xml:space="preserve">המזמין מעוניין להתקשר עם ארבעה (4) מפעילים שונים לצורך הקמת והפעלת </w:t>
      </w:r>
      <w:r w:rsidR="00E7755D" w:rsidRPr="006A6F65">
        <w:rPr>
          <w:rFonts w:hint="cs"/>
          <w:rtl/>
        </w:rPr>
        <w:t>מערך המ</w:t>
      </w:r>
      <w:r w:rsidR="00D36F7C" w:rsidRPr="006A6F65">
        <w:rPr>
          <w:rFonts w:hint="cs"/>
          <w:rtl/>
        </w:rPr>
        <w:t>עוף</w:t>
      </w:r>
      <w:r w:rsidRPr="006A6F65">
        <w:rPr>
          <w:rFonts w:hint="cs"/>
          <w:rtl/>
        </w:rPr>
        <w:t xml:space="preserve"> מטעמו בפריסה הארצית (כמפורט בסעיף</w:t>
      </w:r>
      <w:r w:rsidR="00886D5C">
        <w:rPr>
          <w:rFonts w:hint="cs"/>
          <w:rtl/>
        </w:rPr>
        <w:t xml:space="preserve"> </w:t>
      </w:r>
      <w:r w:rsidR="00CD1D04">
        <w:rPr>
          <w:rtl/>
        </w:rPr>
        <w:fldChar w:fldCharType="begin"/>
      </w:r>
      <w:r w:rsidR="00CD1D04">
        <w:rPr>
          <w:rtl/>
        </w:rPr>
        <w:instrText xml:space="preserve"> </w:instrText>
      </w:r>
      <w:r w:rsidR="00CD1D04">
        <w:rPr>
          <w:rFonts w:hint="cs"/>
        </w:rPr>
        <w:instrText>REF</w:instrText>
      </w:r>
      <w:r w:rsidR="00CD1D04">
        <w:rPr>
          <w:rFonts w:hint="cs"/>
          <w:rtl/>
        </w:rPr>
        <w:instrText xml:space="preserve"> _</w:instrText>
      </w:r>
      <w:r w:rsidR="00CD1D04">
        <w:rPr>
          <w:rFonts w:hint="cs"/>
        </w:rPr>
        <w:instrText>Ref13493378 \r \h</w:instrText>
      </w:r>
      <w:r w:rsidR="00CD1D04">
        <w:rPr>
          <w:rtl/>
        </w:rPr>
        <w:instrText xml:space="preserve"> </w:instrText>
      </w:r>
      <w:r w:rsidR="00CD1D04">
        <w:rPr>
          <w:rtl/>
        </w:rPr>
      </w:r>
      <w:r w:rsidR="00CD1D04">
        <w:rPr>
          <w:rtl/>
        </w:rPr>
        <w:fldChar w:fldCharType="separate"/>
      </w:r>
      <w:ins w:id="722" w:author="מאיה קרסמסקי" w:date="2020-01-27T10:12:00Z">
        <w:r w:rsidR="00894CC1">
          <w:rPr>
            <w:cs/>
          </w:rPr>
          <w:t>‎</w:t>
        </w:r>
        <w:r w:rsidR="00894CC1">
          <w:t>3.2.1</w:t>
        </w:r>
      </w:ins>
      <w:ins w:id="723" w:author="moital" w:date="2020-01-19T09:47:00Z">
        <w:del w:id="724" w:author="מאיה קרסמסקי" w:date="2020-01-27T10:12:00Z">
          <w:r w:rsidR="00BA0279" w:rsidDel="00894CC1">
            <w:rPr>
              <w:cs/>
            </w:rPr>
            <w:delText>‎</w:delText>
          </w:r>
          <w:r w:rsidR="00BA0279" w:rsidDel="00894CC1">
            <w:delText>3.2.1</w:delText>
          </w:r>
        </w:del>
      </w:ins>
      <w:del w:id="725" w:author="מאיה קרסמסקי" w:date="2020-01-27T10:12:00Z">
        <w:r w:rsidR="00840255" w:rsidDel="00894CC1">
          <w:rPr>
            <w:cs/>
          </w:rPr>
          <w:delText>‎</w:delText>
        </w:r>
        <w:r w:rsidR="00840255" w:rsidDel="00894CC1">
          <w:delText>3.2.1</w:delText>
        </w:r>
      </w:del>
      <w:r w:rsidR="00CD1D04">
        <w:rPr>
          <w:rtl/>
        </w:rPr>
        <w:fldChar w:fldCharType="end"/>
      </w:r>
      <w:r w:rsidR="00CD1D04">
        <w:rPr>
          <w:rFonts w:hint="cs"/>
          <w:rtl/>
        </w:rPr>
        <w:t xml:space="preserve"> </w:t>
      </w:r>
      <w:r w:rsidRPr="006A6F65">
        <w:rPr>
          <w:rFonts w:hint="cs"/>
          <w:rtl/>
        </w:rPr>
        <w:t>להלן)</w:t>
      </w:r>
      <w:r w:rsidR="00D94AF7" w:rsidRPr="006A6F65">
        <w:rPr>
          <w:rFonts w:hint="cs"/>
          <w:rtl/>
        </w:rPr>
        <w:t xml:space="preserve"> (</w:t>
      </w:r>
      <w:r w:rsidR="00C67AEB" w:rsidRPr="006A6F65">
        <w:rPr>
          <w:rFonts w:hint="cs"/>
          <w:rtl/>
        </w:rPr>
        <w:t>להלן</w:t>
      </w:r>
      <w:r w:rsidR="00D94AF7" w:rsidRPr="006A6F65">
        <w:rPr>
          <w:rFonts w:hint="cs"/>
          <w:rtl/>
        </w:rPr>
        <w:t xml:space="preserve">: </w:t>
      </w:r>
      <w:r w:rsidR="00D94AF7" w:rsidRPr="006A6F65">
        <w:rPr>
          <w:rFonts w:hint="cs"/>
          <w:b/>
          <w:bCs/>
          <w:rtl/>
        </w:rPr>
        <w:t>"מערך המעוף"</w:t>
      </w:r>
      <w:r w:rsidR="00D94AF7" w:rsidRPr="006A6F65">
        <w:rPr>
          <w:rFonts w:hint="cs"/>
          <w:rtl/>
        </w:rPr>
        <w:t xml:space="preserve">). </w:t>
      </w:r>
      <w:r w:rsidR="00D94AF7" w:rsidRPr="006A6F65">
        <w:rPr>
          <w:rtl/>
        </w:rPr>
        <w:tab/>
      </w:r>
      <w:r w:rsidR="00D94AF7" w:rsidRPr="006A6F65">
        <w:rPr>
          <w:rtl/>
        </w:rPr>
        <w:br/>
      </w:r>
      <w:r w:rsidR="00D94AF7" w:rsidRPr="006A6F65">
        <w:rPr>
          <w:rFonts w:hint="cs"/>
          <w:rtl/>
        </w:rPr>
        <w:t xml:space="preserve">מערך המעוף ישרת את </w:t>
      </w:r>
      <w:r w:rsidRPr="006A6F65">
        <w:rPr>
          <w:rFonts w:hint="cs"/>
          <w:rtl/>
        </w:rPr>
        <w:t>כל קהל היעד</w:t>
      </w:r>
      <w:r w:rsidR="00D94AF7" w:rsidRPr="006A6F65">
        <w:rPr>
          <w:rFonts w:hint="cs"/>
          <w:rtl/>
        </w:rPr>
        <w:t xml:space="preserve"> (=מקבלי השירות)</w:t>
      </w:r>
      <w:r w:rsidRPr="006A6F65">
        <w:rPr>
          <w:rFonts w:hint="cs"/>
          <w:rtl/>
        </w:rPr>
        <w:t xml:space="preserve"> של הסוכנות, דהיינו היזמים והעסקים הקטנים והבינוניים בישראל.</w:t>
      </w:r>
      <w:r w:rsidRPr="00D94AF7">
        <w:rPr>
          <w:rFonts w:hint="cs"/>
          <w:rtl/>
        </w:rPr>
        <w:t xml:space="preserve"> </w:t>
      </w:r>
      <w:r w:rsidR="00D94AF7">
        <w:rPr>
          <w:rtl/>
        </w:rPr>
        <w:tab/>
      </w:r>
      <w:r w:rsidR="00D94AF7">
        <w:rPr>
          <w:rtl/>
        </w:rPr>
        <w:br/>
      </w:r>
      <w:r w:rsidRPr="00D94AF7">
        <w:rPr>
          <w:rFonts w:hint="cs"/>
          <w:rtl/>
        </w:rPr>
        <w:t>כל מפעיל יהיה אחראי בלעדי להקים ולהפעיל את</w:t>
      </w:r>
      <w:r>
        <w:rPr>
          <w:rFonts w:hint="cs"/>
          <w:rtl/>
        </w:rPr>
        <w:t xml:space="preserve"> מערך המעוף (לרבות אספקת השירותים הנדרשים) באזור פעילות מוגדר, בכפוף לקיום התחייבויות המפעיל וזכויות המזמין לפי הסכם </w:t>
      </w:r>
      <w:r w:rsidR="004A0D65">
        <w:rPr>
          <w:rFonts w:hint="cs"/>
          <w:rtl/>
        </w:rPr>
        <w:t xml:space="preserve">הפרויקט </w:t>
      </w:r>
      <w:r>
        <w:rPr>
          <w:rFonts w:hint="cs"/>
          <w:rtl/>
        </w:rPr>
        <w:t xml:space="preserve">שייחתם בין המזמין למפעיל. </w:t>
      </w:r>
    </w:p>
    <w:p w:rsidR="0079662E" w:rsidRDefault="0079662E" w:rsidP="0079662E">
      <w:pPr>
        <w:ind w:left="1247"/>
        <w:rPr>
          <w:rtl/>
        </w:rPr>
      </w:pPr>
      <w:r>
        <w:rPr>
          <w:rtl/>
        </w:rPr>
        <w:t xml:space="preserve">מבלי לגרוע מכלליות האמור בסעיף </w:t>
      </w:r>
      <w:r w:rsidR="00AB1D9E">
        <w:rPr>
          <w:rtl/>
        </w:rPr>
        <w:fldChar w:fldCharType="begin"/>
      </w:r>
      <w:r w:rsidR="00AB1D9E">
        <w:rPr>
          <w:rtl/>
        </w:rPr>
        <w:instrText xml:space="preserve"> </w:instrText>
      </w:r>
      <w:r w:rsidR="00AB1D9E">
        <w:rPr>
          <w:rFonts w:hint="cs"/>
        </w:rPr>
        <w:instrText>REF</w:instrText>
      </w:r>
      <w:r w:rsidR="00AB1D9E">
        <w:rPr>
          <w:rFonts w:hint="cs"/>
          <w:rtl/>
        </w:rPr>
        <w:instrText xml:space="preserve"> _</w:instrText>
      </w:r>
      <w:r w:rsidR="00AB1D9E">
        <w:rPr>
          <w:rFonts w:hint="cs"/>
        </w:rPr>
        <w:instrText>Ref326219230 \r \h</w:instrText>
      </w:r>
      <w:r w:rsidR="00AB1D9E">
        <w:rPr>
          <w:rtl/>
        </w:rPr>
        <w:instrText xml:space="preserve"> </w:instrText>
      </w:r>
      <w:r w:rsidR="00AB1D9E">
        <w:rPr>
          <w:rtl/>
        </w:rPr>
      </w:r>
      <w:r w:rsidR="00AB1D9E">
        <w:rPr>
          <w:rtl/>
        </w:rPr>
        <w:fldChar w:fldCharType="separate"/>
      </w:r>
      <w:ins w:id="726" w:author="מאיה קרסמסקי" w:date="2020-01-27T10:12:00Z">
        <w:r w:rsidR="00894CC1">
          <w:rPr>
            <w:cs/>
          </w:rPr>
          <w:t>‎</w:t>
        </w:r>
        <w:r w:rsidR="00894CC1">
          <w:t>4.15</w:t>
        </w:r>
      </w:ins>
      <w:ins w:id="727" w:author="moital" w:date="2020-01-19T09:47:00Z">
        <w:del w:id="728" w:author="מאיה קרסמסקי" w:date="2020-01-27T10:12:00Z">
          <w:r w:rsidR="00BA0279" w:rsidDel="00894CC1">
            <w:rPr>
              <w:cs/>
            </w:rPr>
            <w:delText>‎</w:delText>
          </w:r>
          <w:r w:rsidR="00BA0279" w:rsidDel="00894CC1">
            <w:delText>4.15</w:delText>
          </w:r>
        </w:del>
      </w:ins>
      <w:del w:id="729" w:author="מאיה קרסמסקי" w:date="2020-01-27T10:12:00Z">
        <w:r w:rsidR="00840255" w:rsidDel="00894CC1">
          <w:rPr>
            <w:cs/>
          </w:rPr>
          <w:delText>‎</w:delText>
        </w:r>
        <w:r w:rsidR="00840255" w:rsidDel="00894CC1">
          <w:delText>4.15</w:delText>
        </w:r>
      </w:del>
      <w:r w:rsidR="00AB1D9E">
        <w:rPr>
          <w:rtl/>
        </w:rPr>
        <w:fldChar w:fldCharType="end"/>
      </w:r>
      <w:r>
        <w:rPr>
          <w:rFonts w:hint="cs"/>
          <w:rtl/>
        </w:rPr>
        <w:t xml:space="preserve"> (שמירת זכויות) </w:t>
      </w:r>
      <w:r>
        <w:rPr>
          <w:rtl/>
        </w:rPr>
        <w:t>להלן מובהר, כי ועדת המכרזים רשאית לבצע את הפרויקט באופן שונה מהמתואר בסעיף זה ולמציע לא תהיה כל טענה ו/או דרישה ו/או תביעה כנגד המדינה ו/או המזמין ו/או ועדת המכרזים ו/או כל הפועלים מטעמה בקשר לכך</w:t>
      </w:r>
      <w:r w:rsidR="00ED3F31">
        <w:rPr>
          <w:rFonts w:hint="cs"/>
          <w:rtl/>
        </w:rPr>
        <w:t>.</w:t>
      </w:r>
    </w:p>
    <w:p w:rsidR="00AC710A" w:rsidRPr="00855389" w:rsidRDefault="00AC710A" w:rsidP="00C71004">
      <w:pPr>
        <w:pStyle w:val="25"/>
      </w:pPr>
      <w:bookmarkStart w:id="730" w:name="_Toc533392733"/>
      <w:bookmarkStart w:id="731" w:name="_Toc350276175"/>
      <w:bookmarkStart w:id="732" w:name="_Toc342997879"/>
      <w:bookmarkStart w:id="733" w:name="_Ref13548823"/>
      <w:bookmarkStart w:id="734" w:name="_Toc26711589"/>
      <w:r w:rsidRPr="00855389">
        <w:rPr>
          <w:rFonts w:hint="eastAsia"/>
          <w:rtl/>
        </w:rPr>
        <w:t>השירותים</w:t>
      </w:r>
      <w:r w:rsidRPr="00855389">
        <w:rPr>
          <w:rtl/>
        </w:rPr>
        <w:t xml:space="preserve"> </w:t>
      </w:r>
      <w:r w:rsidRPr="00855389">
        <w:rPr>
          <w:rFonts w:hint="eastAsia"/>
          <w:rtl/>
        </w:rPr>
        <w:t>הנדרשים</w:t>
      </w:r>
      <w:r w:rsidRPr="00855389">
        <w:rPr>
          <w:rtl/>
        </w:rPr>
        <w:t xml:space="preserve"> </w:t>
      </w:r>
      <w:r w:rsidRPr="00855389">
        <w:rPr>
          <w:rFonts w:hint="eastAsia"/>
          <w:rtl/>
        </w:rPr>
        <w:t>מהמפעיל</w:t>
      </w:r>
      <w:bookmarkEnd w:id="730"/>
      <w:bookmarkEnd w:id="731"/>
      <w:bookmarkEnd w:id="732"/>
      <w:bookmarkEnd w:id="733"/>
      <w:bookmarkEnd w:id="734"/>
      <w:r w:rsidRPr="00855389">
        <w:rPr>
          <w:rFonts w:hint="eastAsia"/>
          <w:rtl/>
        </w:rPr>
        <w:t> </w:t>
      </w:r>
      <w:r w:rsidRPr="00855389">
        <w:rPr>
          <w:rtl/>
        </w:rPr>
        <w:t xml:space="preserve"> </w:t>
      </w:r>
    </w:p>
    <w:p w:rsidR="00AC710A" w:rsidRPr="0092744B" w:rsidRDefault="00AC710A" w:rsidP="00DF2213">
      <w:pPr>
        <w:pStyle w:val="111-1"/>
        <w:numPr>
          <w:ilvl w:val="2"/>
          <w:numId w:val="11"/>
        </w:numPr>
        <w:spacing w:after="200"/>
        <w:rPr>
          <w:rFonts w:ascii="David" w:hAnsi="David" w:cs="David"/>
          <w:u w:val="single"/>
        </w:rPr>
      </w:pPr>
      <w:bookmarkStart w:id="735" w:name="_Ref13493378"/>
      <w:r w:rsidRPr="0092744B">
        <w:rPr>
          <w:rFonts w:ascii="David" w:hAnsi="David" w:cs="David"/>
          <w:u w:val="single"/>
          <w:rtl/>
        </w:rPr>
        <w:t>פריסה ארצית</w:t>
      </w:r>
      <w:bookmarkEnd w:id="735"/>
      <w:r w:rsidRPr="0092744B">
        <w:rPr>
          <w:rFonts w:ascii="David" w:hAnsi="David" w:cs="David"/>
          <w:u w:val="single"/>
          <w:rtl/>
        </w:rPr>
        <w:t xml:space="preserve"> </w:t>
      </w:r>
    </w:p>
    <w:p w:rsidR="00AC710A" w:rsidRPr="0092744B" w:rsidRDefault="00AC710A" w:rsidP="00DF2213">
      <w:pPr>
        <w:pStyle w:val="NormalE"/>
        <w:numPr>
          <w:ilvl w:val="3"/>
          <w:numId w:val="11"/>
        </w:numPr>
        <w:spacing w:after="200" w:line="276" w:lineRule="auto"/>
        <w:ind w:left="2695" w:hanging="851"/>
        <w:rPr>
          <w:b/>
          <w:bCs/>
          <w:u w:val="single"/>
          <w:rtl/>
        </w:rPr>
      </w:pPr>
      <w:bookmarkStart w:id="736" w:name="_Ref13548599"/>
      <w:r w:rsidRPr="0092744B">
        <w:rPr>
          <w:rFonts w:hint="eastAsia"/>
          <w:rtl/>
        </w:rPr>
        <w:t>לצורך</w:t>
      </w:r>
      <w:r w:rsidRPr="0092744B">
        <w:rPr>
          <w:rtl/>
        </w:rPr>
        <w:t xml:space="preserve"> ביצוע השירותים נשוא מכרז זה, חולקה הארץ לארבעה אזורי פעילות (</w:t>
      </w:r>
      <w:r w:rsidR="00C67AEB">
        <w:rPr>
          <w:rtl/>
        </w:rPr>
        <w:t>להלן</w:t>
      </w:r>
      <w:r w:rsidRPr="0092744B">
        <w:rPr>
          <w:rtl/>
        </w:rPr>
        <w:t xml:space="preserve">: </w:t>
      </w:r>
      <w:r w:rsidRPr="0092744B">
        <w:rPr>
          <w:b/>
          <w:bCs/>
          <w:rtl/>
        </w:rPr>
        <w:t xml:space="preserve">"אשכול" </w:t>
      </w:r>
      <w:r w:rsidRPr="0092744B">
        <w:rPr>
          <w:rFonts w:hint="eastAsia"/>
          <w:rtl/>
        </w:rPr>
        <w:t>או</w:t>
      </w:r>
      <w:r w:rsidRPr="0092744B">
        <w:rPr>
          <w:rtl/>
        </w:rPr>
        <w:t xml:space="preserve"> </w:t>
      </w:r>
      <w:r w:rsidRPr="0092744B">
        <w:rPr>
          <w:b/>
          <w:bCs/>
          <w:rtl/>
        </w:rPr>
        <w:t>"אשכולות"</w:t>
      </w:r>
      <w:r w:rsidRPr="0092744B">
        <w:rPr>
          <w:rtl/>
        </w:rPr>
        <w:t xml:space="preserve">) </w:t>
      </w:r>
      <w:r w:rsidRPr="0092744B">
        <w:rPr>
          <w:rFonts w:hint="eastAsia"/>
          <w:rtl/>
        </w:rPr>
        <w:t>כמפורט</w:t>
      </w:r>
      <w:r w:rsidRPr="0092744B">
        <w:rPr>
          <w:rtl/>
        </w:rPr>
        <w:t xml:space="preserve"> </w:t>
      </w:r>
      <w:r w:rsidRPr="0092744B">
        <w:rPr>
          <w:rFonts w:hint="eastAsia"/>
          <w:rtl/>
        </w:rPr>
        <w:t>להלן</w:t>
      </w:r>
      <w:r w:rsidRPr="0092744B">
        <w:rPr>
          <w:rtl/>
        </w:rPr>
        <w:t>:</w:t>
      </w:r>
      <w:bookmarkEnd w:id="736"/>
    </w:p>
    <w:bookmarkEnd w:id="627"/>
    <w:p w:rsidR="00AC710A" w:rsidRPr="0092744B" w:rsidRDefault="00AC710A" w:rsidP="00AC710A">
      <w:pPr>
        <w:pStyle w:val="NormalE"/>
        <w:spacing w:after="200" w:line="276" w:lineRule="auto"/>
        <w:ind w:left="2257"/>
        <w:rPr>
          <w:b/>
          <w:bCs/>
          <w:u w:val="single"/>
        </w:rPr>
      </w:pP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E21B49" w:rsidRPr="005B30A9" w:rsidTr="00487752">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rsidR="00E21B49" w:rsidRPr="0092744B" w:rsidRDefault="00E21B49" w:rsidP="002C35B7">
            <w:pPr>
              <w:pStyle w:val="ListParagraph1"/>
              <w:spacing w:after="200" w:line="276" w:lineRule="auto"/>
              <w:ind w:left="0"/>
              <w:jc w:val="center"/>
              <w:rPr>
                <w:rtl/>
              </w:rPr>
            </w:pPr>
            <w:bookmarkStart w:id="737" w:name="_Hlk533415292"/>
            <w:r w:rsidRPr="0092744B">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rsidR="00E21B49" w:rsidRPr="0092744B" w:rsidRDefault="00E21B49" w:rsidP="002C35B7">
            <w:pPr>
              <w:pStyle w:val="ListParagraph1"/>
              <w:spacing w:after="200" w:line="276" w:lineRule="auto"/>
              <w:ind w:left="0"/>
              <w:jc w:val="center"/>
              <w:rPr>
                <w:rFonts w:ascii="David" w:hAnsi="David" w:cs="David"/>
                <w:b/>
                <w:bCs/>
                <w:rtl/>
              </w:rPr>
            </w:pPr>
            <w:r w:rsidRPr="0092744B">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vAlign w:val="center"/>
          </w:tcPr>
          <w:p w:rsidR="00E21B49" w:rsidRPr="0092744B" w:rsidRDefault="0062166C" w:rsidP="00487752">
            <w:pPr>
              <w:pStyle w:val="ListParagraph1"/>
              <w:spacing w:after="200" w:line="276" w:lineRule="auto"/>
              <w:ind w:left="0"/>
              <w:jc w:val="center"/>
              <w:rPr>
                <w:rFonts w:ascii="David" w:hAnsi="David" w:cs="David"/>
                <w:b/>
                <w:bCs/>
                <w:rtl/>
              </w:rPr>
            </w:pPr>
            <w:r>
              <w:rPr>
                <w:rFonts w:ascii="David" w:hAnsi="David" w:cs="David" w:hint="cs"/>
                <w:b/>
                <w:bCs/>
                <w:rtl/>
              </w:rPr>
              <w:t>הערכת מספר עסקים</w:t>
            </w:r>
          </w:p>
        </w:tc>
      </w:tr>
      <w:tr w:rsidR="00E21B49" w:rsidRPr="005B30A9" w:rsidTr="00E21B49">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21B49" w:rsidRPr="0092744B" w:rsidRDefault="00E21B49" w:rsidP="002C35B7">
            <w:pPr>
              <w:pStyle w:val="ListParagraph1"/>
              <w:spacing w:after="200" w:line="276" w:lineRule="auto"/>
              <w:ind w:left="0"/>
              <w:jc w:val="center"/>
            </w:pPr>
            <w:r w:rsidRPr="0092744B">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21B49" w:rsidRPr="0092744B" w:rsidRDefault="00E21B49" w:rsidP="002C35B7">
            <w:pPr>
              <w:pStyle w:val="ListParagraph1"/>
              <w:spacing w:after="200" w:line="276" w:lineRule="auto"/>
              <w:ind w:left="0"/>
              <w:jc w:val="center"/>
            </w:pPr>
            <w:r w:rsidRPr="0092744B">
              <w:rPr>
                <w:rFonts w:ascii="David" w:hAnsi="David" w:cs="David"/>
                <w:rtl/>
              </w:rPr>
              <w:t xml:space="preserve">צפון </w:t>
            </w:r>
          </w:p>
        </w:tc>
        <w:tc>
          <w:tcPr>
            <w:tcW w:w="3307" w:type="dxa"/>
            <w:tcBorders>
              <w:top w:val="nil"/>
              <w:left w:val="nil"/>
              <w:bottom w:val="single" w:sz="8" w:space="0" w:color="auto"/>
              <w:right w:val="single" w:sz="8" w:space="0" w:color="auto"/>
            </w:tcBorders>
          </w:tcPr>
          <w:p w:rsidR="00E21B49" w:rsidRPr="0092744B" w:rsidRDefault="0062166C" w:rsidP="002C35B7">
            <w:pPr>
              <w:pStyle w:val="ListParagraph1"/>
              <w:spacing w:after="200" w:line="276" w:lineRule="auto"/>
              <w:ind w:left="0"/>
              <w:jc w:val="center"/>
              <w:rPr>
                <w:rFonts w:ascii="David" w:hAnsi="David" w:cs="David"/>
                <w:rtl/>
              </w:rPr>
            </w:pPr>
            <w:r>
              <w:rPr>
                <w:rFonts w:ascii="David" w:hAnsi="David" w:cs="David" w:hint="cs"/>
                <w:rtl/>
              </w:rPr>
              <w:t>125 אלף</w:t>
            </w:r>
          </w:p>
        </w:tc>
      </w:tr>
      <w:tr w:rsidR="00E21B49" w:rsidRPr="005B30A9" w:rsidTr="00E21B49">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21B49" w:rsidRPr="0092744B" w:rsidRDefault="00E21B49" w:rsidP="002C35B7">
            <w:pPr>
              <w:pStyle w:val="ListParagraph1"/>
              <w:spacing w:after="200" w:line="276" w:lineRule="auto"/>
              <w:ind w:left="0"/>
              <w:jc w:val="center"/>
              <w:rPr>
                <w:rtl/>
              </w:rPr>
            </w:pPr>
            <w:r w:rsidRPr="0092744B">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rsidR="00E21B49" w:rsidRPr="0092744B" w:rsidRDefault="00E21B49" w:rsidP="002C35B7">
            <w:pPr>
              <w:pStyle w:val="ListParagraph1"/>
              <w:spacing w:after="200" w:line="276" w:lineRule="auto"/>
              <w:ind w:left="0"/>
              <w:jc w:val="center"/>
            </w:pPr>
            <w:r>
              <w:rPr>
                <w:rFonts w:hint="cs"/>
                <w:rtl/>
              </w:rPr>
              <w:t>מרכז</w:t>
            </w:r>
          </w:p>
        </w:tc>
        <w:tc>
          <w:tcPr>
            <w:tcW w:w="3307" w:type="dxa"/>
            <w:tcBorders>
              <w:top w:val="nil"/>
              <w:left w:val="nil"/>
              <w:bottom w:val="single" w:sz="8" w:space="0" w:color="auto"/>
              <w:right w:val="single" w:sz="8" w:space="0" w:color="auto"/>
            </w:tcBorders>
          </w:tcPr>
          <w:p w:rsidR="00E21B49" w:rsidRDefault="0062166C" w:rsidP="002C35B7">
            <w:pPr>
              <w:pStyle w:val="ListParagraph1"/>
              <w:spacing w:after="200" w:line="276" w:lineRule="auto"/>
              <w:ind w:left="0"/>
              <w:jc w:val="center"/>
              <w:rPr>
                <w:rtl/>
              </w:rPr>
            </w:pPr>
            <w:r>
              <w:rPr>
                <w:rFonts w:hint="cs"/>
                <w:rtl/>
              </w:rPr>
              <w:t>167 אלף</w:t>
            </w:r>
          </w:p>
        </w:tc>
      </w:tr>
      <w:tr w:rsidR="00E21B49" w:rsidRPr="005B30A9" w:rsidTr="00E21B49">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21B49" w:rsidRPr="0092744B" w:rsidRDefault="00E21B49" w:rsidP="002C35B7">
            <w:pPr>
              <w:pStyle w:val="ListParagraph1"/>
              <w:spacing w:after="200" w:line="276" w:lineRule="auto"/>
              <w:ind w:left="0"/>
              <w:jc w:val="center"/>
            </w:pPr>
            <w:r w:rsidRPr="0092744B">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rsidR="00E21B49" w:rsidRPr="0092744B" w:rsidRDefault="00E21B49" w:rsidP="002C35B7">
            <w:pPr>
              <w:pStyle w:val="ListParagraph1"/>
              <w:spacing w:after="200" w:line="276" w:lineRule="auto"/>
              <w:ind w:left="0"/>
              <w:jc w:val="center"/>
            </w:pPr>
            <w:r>
              <w:rPr>
                <w:rFonts w:hint="cs"/>
                <w:rtl/>
              </w:rPr>
              <w:t>ירושלים ומישור החוף</w:t>
            </w:r>
          </w:p>
        </w:tc>
        <w:tc>
          <w:tcPr>
            <w:tcW w:w="3307" w:type="dxa"/>
            <w:tcBorders>
              <w:top w:val="nil"/>
              <w:left w:val="nil"/>
              <w:bottom w:val="single" w:sz="8" w:space="0" w:color="auto"/>
              <w:right w:val="single" w:sz="8" w:space="0" w:color="auto"/>
            </w:tcBorders>
          </w:tcPr>
          <w:p w:rsidR="00E21B49" w:rsidRDefault="0062166C" w:rsidP="002C35B7">
            <w:pPr>
              <w:pStyle w:val="ListParagraph1"/>
              <w:spacing w:after="200" w:line="276" w:lineRule="auto"/>
              <w:ind w:left="0"/>
              <w:jc w:val="center"/>
              <w:rPr>
                <w:rtl/>
              </w:rPr>
            </w:pPr>
            <w:r>
              <w:rPr>
                <w:rFonts w:hint="cs"/>
                <w:rtl/>
              </w:rPr>
              <w:t>141 אלף</w:t>
            </w:r>
          </w:p>
        </w:tc>
      </w:tr>
      <w:tr w:rsidR="00E21B49" w:rsidRPr="005B30A9" w:rsidTr="00E21B49">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21B49" w:rsidRPr="0092744B" w:rsidRDefault="00E21B49" w:rsidP="002C35B7">
            <w:pPr>
              <w:pStyle w:val="ListParagraph1"/>
              <w:spacing w:after="200" w:line="276" w:lineRule="auto"/>
              <w:ind w:left="0"/>
              <w:jc w:val="center"/>
            </w:pPr>
            <w:r w:rsidRPr="0092744B">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rsidR="00E21B49" w:rsidRPr="0092744B" w:rsidRDefault="00E21B49" w:rsidP="002C35B7">
            <w:pPr>
              <w:pStyle w:val="ListParagraph1"/>
              <w:spacing w:after="200" w:line="276" w:lineRule="auto"/>
              <w:ind w:left="0"/>
              <w:jc w:val="center"/>
            </w:pPr>
            <w:r>
              <w:rPr>
                <w:rFonts w:hint="cs"/>
                <w:rtl/>
              </w:rPr>
              <w:t>דרום</w:t>
            </w:r>
          </w:p>
        </w:tc>
        <w:tc>
          <w:tcPr>
            <w:tcW w:w="3307" w:type="dxa"/>
            <w:tcBorders>
              <w:top w:val="nil"/>
              <w:left w:val="nil"/>
              <w:bottom w:val="single" w:sz="8" w:space="0" w:color="auto"/>
              <w:right w:val="single" w:sz="8" w:space="0" w:color="auto"/>
            </w:tcBorders>
          </w:tcPr>
          <w:p w:rsidR="00E21B49" w:rsidRDefault="0062166C" w:rsidP="002C35B7">
            <w:pPr>
              <w:pStyle w:val="ListParagraph1"/>
              <w:spacing w:after="200" w:line="276" w:lineRule="auto"/>
              <w:ind w:left="0"/>
              <w:jc w:val="center"/>
              <w:rPr>
                <w:rtl/>
              </w:rPr>
            </w:pPr>
            <w:r>
              <w:rPr>
                <w:rFonts w:hint="cs"/>
                <w:rtl/>
              </w:rPr>
              <w:t>108 אלף</w:t>
            </w:r>
          </w:p>
        </w:tc>
      </w:tr>
      <w:bookmarkEnd w:id="737"/>
    </w:tbl>
    <w:p w:rsidR="00AC710A" w:rsidRPr="0092744B" w:rsidRDefault="00AC710A" w:rsidP="00AC710A">
      <w:pPr>
        <w:pStyle w:val="NormalE"/>
        <w:spacing w:after="200" w:line="276" w:lineRule="auto"/>
        <w:ind w:left="2257"/>
        <w:rPr>
          <w:rFonts w:cs="Times New Roman"/>
          <w:b/>
          <w:bCs/>
          <w:u w:val="single"/>
        </w:rPr>
      </w:pPr>
    </w:p>
    <w:p w:rsidR="00381F0E" w:rsidRPr="00381F0E" w:rsidRDefault="00381F0E" w:rsidP="00381F0E">
      <w:pPr>
        <w:pStyle w:val="NormalE"/>
        <w:spacing w:after="200" w:line="276" w:lineRule="auto"/>
        <w:ind w:left="2695"/>
        <w:rPr>
          <w:b/>
          <w:bCs/>
          <w:u w:val="single"/>
          <w:lang w:val="x-none"/>
        </w:rPr>
      </w:pPr>
      <w:bookmarkStart w:id="738" w:name="_Hlk14598002"/>
      <w:r w:rsidRPr="00381F0E">
        <w:rPr>
          <w:rFonts w:hint="cs"/>
          <w:b/>
          <w:bCs/>
          <w:u w:val="single"/>
          <w:rtl/>
        </w:rPr>
        <w:lastRenderedPageBreak/>
        <w:t xml:space="preserve">יודגש </w:t>
      </w:r>
      <w:r w:rsidRPr="00381F0E">
        <w:rPr>
          <w:rFonts w:cs="David"/>
          <w:b/>
          <w:bCs/>
          <w:u w:val="single"/>
          <w:rtl/>
        </w:rPr>
        <w:t xml:space="preserve">כי </w:t>
      </w:r>
      <w:r>
        <w:rPr>
          <w:rFonts w:cs="David" w:hint="cs"/>
          <w:b/>
          <w:bCs/>
          <w:u w:val="single"/>
          <w:rtl/>
        </w:rPr>
        <w:t xml:space="preserve">מספר העסקים </w:t>
      </w:r>
      <w:r w:rsidR="009507DE">
        <w:rPr>
          <w:rFonts w:cs="David" w:hint="cs"/>
          <w:b/>
          <w:bCs/>
          <w:u w:val="single"/>
          <w:rtl/>
        </w:rPr>
        <w:t xml:space="preserve">בכל אשכול לעיל הינו הערכה </w:t>
      </w:r>
      <w:r w:rsidRPr="00381F0E">
        <w:rPr>
          <w:rFonts w:cs="David"/>
          <w:b/>
          <w:bCs/>
          <w:u w:val="single"/>
          <w:rtl/>
        </w:rPr>
        <w:t xml:space="preserve">בלבד, </w:t>
      </w:r>
      <w:r w:rsidR="009507DE">
        <w:rPr>
          <w:rFonts w:cs="David" w:hint="cs"/>
          <w:b/>
          <w:bCs/>
          <w:u w:val="single"/>
          <w:rtl/>
        </w:rPr>
        <w:t>ו</w:t>
      </w:r>
      <w:r w:rsidRPr="00381F0E">
        <w:rPr>
          <w:rFonts w:cs="David"/>
          <w:b/>
          <w:bCs/>
          <w:u w:val="single"/>
          <w:rtl/>
        </w:rPr>
        <w:t>אין מדובר במספרים מחייבים</w:t>
      </w:r>
      <w:r>
        <w:rPr>
          <w:rFonts w:cs="David" w:hint="cs"/>
          <w:b/>
          <w:bCs/>
          <w:u w:val="single"/>
          <w:rtl/>
        </w:rPr>
        <w:t>.</w:t>
      </w:r>
    </w:p>
    <w:p w:rsidR="00AC710A" w:rsidRPr="0092744B" w:rsidRDefault="00AC710A" w:rsidP="001D59C3">
      <w:pPr>
        <w:pStyle w:val="NormalE"/>
        <w:numPr>
          <w:ilvl w:val="3"/>
          <w:numId w:val="11"/>
        </w:numPr>
        <w:spacing w:after="200" w:line="276" w:lineRule="auto"/>
        <w:ind w:left="2695" w:hanging="851"/>
        <w:rPr>
          <w:b/>
          <w:bCs/>
          <w:sz w:val="20"/>
          <w:szCs w:val="20"/>
          <w:u w:val="single"/>
        </w:rPr>
      </w:pPr>
      <w:r w:rsidRPr="0092744B">
        <w:rPr>
          <w:rFonts w:hint="eastAsia"/>
          <w:rtl/>
        </w:rPr>
        <w:t>מידע</w:t>
      </w:r>
      <w:r w:rsidRPr="0092744B">
        <w:rPr>
          <w:rtl/>
        </w:rPr>
        <w:t xml:space="preserve"> אודות הפריסה הארצית והחלוקה לאשכולות, לרבות מפה המציגה את חלוקת הארץ לאשכולות ורשימת כלל הרשויות המוניציפאליות שבתחום כל אשכול, נכלל במסגרת </w:t>
      </w:r>
      <w:r w:rsidRPr="0092744B">
        <w:rPr>
          <w:rFonts w:hint="eastAsia"/>
          <w:b/>
          <w:bCs/>
          <w:u w:val="single"/>
          <w:rtl/>
        </w:rPr>
        <w:t>נספח</w:t>
      </w:r>
      <w:r w:rsidRPr="0092744B">
        <w:rPr>
          <w:b/>
          <w:bCs/>
          <w:u w:val="single"/>
          <w:rtl/>
        </w:rPr>
        <w:t xml:space="preserve"> </w:t>
      </w:r>
      <w:del w:id="739" w:author="מאיה קרסמסקי" w:date="2019-11-20T11:36:00Z">
        <w:r w:rsidRPr="0092744B" w:rsidDel="00F97F5D">
          <w:rPr>
            <w:rFonts w:hint="eastAsia"/>
            <w:b/>
            <w:bCs/>
            <w:u w:val="single"/>
            <w:rtl/>
          </w:rPr>
          <w:delText>ג</w:delText>
        </w:r>
        <w:r w:rsidRPr="0092744B" w:rsidDel="00F97F5D">
          <w:rPr>
            <w:b/>
            <w:bCs/>
            <w:u w:val="single"/>
            <w:rtl/>
          </w:rPr>
          <w:delText>'</w:delText>
        </w:r>
        <w:r w:rsidRPr="0092744B" w:rsidDel="00F97F5D">
          <w:rPr>
            <w:rtl/>
          </w:rPr>
          <w:delText xml:space="preserve"> </w:delText>
        </w:r>
      </w:del>
      <w:ins w:id="740" w:author="מאיה קרסמסקי" w:date="2019-11-20T11:36:00Z">
        <w:r w:rsidR="00F97F5D">
          <w:rPr>
            <w:rFonts w:hint="cs"/>
            <w:b/>
            <w:bCs/>
            <w:u w:val="single"/>
            <w:rtl/>
          </w:rPr>
          <w:t>ה</w:t>
        </w:r>
        <w:r w:rsidR="00F97F5D" w:rsidRPr="0092744B">
          <w:rPr>
            <w:b/>
            <w:bCs/>
            <w:u w:val="single"/>
            <w:rtl/>
          </w:rPr>
          <w:t>'</w:t>
        </w:r>
        <w:r w:rsidR="00F97F5D" w:rsidRPr="0092744B">
          <w:rPr>
            <w:rtl/>
          </w:rPr>
          <w:t xml:space="preserve"> </w:t>
        </w:r>
      </w:ins>
      <w:r w:rsidRPr="0092744B">
        <w:rPr>
          <w:rtl/>
        </w:rPr>
        <w:t xml:space="preserve">(מפת </w:t>
      </w:r>
      <w:r w:rsidR="001D59C3">
        <w:rPr>
          <w:rFonts w:hint="cs"/>
          <w:rtl/>
        </w:rPr>
        <w:t>חלוקה לאשכולות</w:t>
      </w:r>
      <w:r w:rsidRPr="0092744B">
        <w:rPr>
          <w:rtl/>
        </w:rPr>
        <w:t xml:space="preserve">) </w:t>
      </w:r>
      <w:r w:rsidR="00D36F7C">
        <w:rPr>
          <w:rFonts w:hint="cs"/>
          <w:rtl/>
        </w:rPr>
        <w:t>למכרז</w:t>
      </w:r>
      <w:r w:rsidRPr="0092744B">
        <w:rPr>
          <w:rtl/>
        </w:rPr>
        <w:t xml:space="preserve">. </w:t>
      </w:r>
    </w:p>
    <w:p w:rsidR="00AC710A" w:rsidRPr="0092744B" w:rsidRDefault="00AC710A" w:rsidP="00DF2213">
      <w:pPr>
        <w:pStyle w:val="NormalE"/>
        <w:numPr>
          <w:ilvl w:val="3"/>
          <w:numId w:val="11"/>
        </w:numPr>
        <w:spacing w:after="200" w:line="276" w:lineRule="auto"/>
        <w:ind w:left="2695" w:hanging="851"/>
      </w:pPr>
      <w:r w:rsidRPr="0092744B">
        <w:rPr>
          <w:rFonts w:hint="eastAsia"/>
          <w:rtl/>
        </w:rPr>
        <w:t>מבלי</w:t>
      </w:r>
      <w:r w:rsidRPr="0092744B">
        <w:rPr>
          <w:rtl/>
        </w:rPr>
        <w:t xml:space="preserve"> לגרוע מכלליות האמור בסעיף </w:t>
      </w:r>
      <w:r w:rsidR="00AB1D9E">
        <w:rPr>
          <w:rtl/>
        </w:rPr>
        <w:fldChar w:fldCharType="begin"/>
      </w:r>
      <w:r w:rsidR="00AB1D9E">
        <w:rPr>
          <w:rtl/>
        </w:rPr>
        <w:instrText xml:space="preserve"> </w:instrText>
      </w:r>
      <w:r w:rsidR="00AB1D9E">
        <w:instrText>REF</w:instrText>
      </w:r>
      <w:r w:rsidR="00AB1D9E">
        <w:rPr>
          <w:rtl/>
        </w:rPr>
        <w:instrText xml:space="preserve"> _</w:instrText>
      </w:r>
      <w:r w:rsidR="00AB1D9E">
        <w:instrText>Ref338255279 \r \h</w:instrText>
      </w:r>
      <w:r w:rsidR="00AB1D9E">
        <w:rPr>
          <w:rtl/>
        </w:rPr>
        <w:instrText xml:space="preserve"> </w:instrText>
      </w:r>
      <w:r w:rsidR="00AB1D9E">
        <w:rPr>
          <w:rtl/>
        </w:rPr>
      </w:r>
      <w:r w:rsidR="00AB1D9E">
        <w:rPr>
          <w:rtl/>
        </w:rPr>
        <w:fldChar w:fldCharType="separate"/>
      </w:r>
      <w:ins w:id="741" w:author="מאיה קרסמסקי" w:date="2020-01-27T10:12:00Z">
        <w:r w:rsidR="00894CC1">
          <w:rPr>
            <w:cs/>
          </w:rPr>
          <w:t>‎</w:t>
        </w:r>
        <w:r w:rsidR="00894CC1">
          <w:t>4.11</w:t>
        </w:r>
      </w:ins>
      <w:ins w:id="742" w:author="moital" w:date="2020-01-19T09:47:00Z">
        <w:del w:id="743" w:author="מאיה קרסמסקי" w:date="2020-01-27T10:12:00Z">
          <w:r w:rsidR="00BA0279" w:rsidDel="00894CC1">
            <w:rPr>
              <w:cs/>
            </w:rPr>
            <w:delText>‎</w:delText>
          </w:r>
          <w:r w:rsidR="00BA0279" w:rsidDel="00894CC1">
            <w:delText>4.11</w:delText>
          </w:r>
        </w:del>
      </w:ins>
      <w:del w:id="744" w:author="מאיה קרסמסקי" w:date="2020-01-27T10:12:00Z">
        <w:r w:rsidR="00840255" w:rsidDel="00894CC1">
          <w:rPr>
            <w:cs/>
          </w:rPr>
          <w:delText>‎</w:delText>
        </w:r>
        <w:r w:rsidR="00840255" w:rsidDel="00894CC1">
          <w:delText>4.11</w:delText>
        </w:r>
      </w:del>
      <w:r w:rsidR="00AB1D9E">
        <w:rPr>
          <w:rtl/>
        </w:rPr>
        <w:fldChar w:fldCharType="end"/>
      </w:r>
      <w:r w:rsidRPr="0092744B">
        <w:rPr>
          <w:rtl/>
        </w:rPr>
        <w:t xml:space="preserve"> (</w:t>
      </w:r>
      <w:r w:rsidR="00AB1D9E">
        <w:rPr>
          <w:rtl/>
        </w:rPr>
        <w:t>שינויים בתנאי</w:t>
      </w:r>
      <w:r w:rsidRPr="0092744B">
        <w:rPr>
          <w:rtl/>
        </w:rPr>
        <w:t xml:space="preserve"> המכרז) להלן, מובהר, כי עד </w:t>
      </w:r>
      <w:r w:rsidR="00861C9F">
        <w:rPr>
          <w:rFonts w:hint="cs"/>
          <w:rtl/>
        </w:rPr>
        <w:t xml:space="preserve">14 יום לפני </w:t>
      </w:r>
      <w:r w:rsidRPr="0092744B">
        <w:rPr>
          <w:rtl/>
        </w:rPr>
        <w:t xml:space="preserve">מועד הגשת ההצעות למכרז, ועדת המכרזים רשאית, בכל שלב, לשנות את הרכב היישובים באשכולות וכן את מיקום המרכזים והשלוחות, ולמציע לא תהיה כל טענה ו/או דרישה ו/או תביעה כנגד המדינה ו/או המזמין ו/או ועדת המכרזים ו/או כל הפועלים מטעמם בקשר לכך. </w:t>
      </w:r>
    </w:p>
    <w:p w:rsidR="00AC710A" w:rsidRDefault="00AC710A" w:rsidP="00DF2213">
      <w:pPr>
        <w:pStyle w:val="111-1"/>
        <w:numPr>
          <w:ilvl w:val="2"/>
          <w:numId w:val="11"/>
        </w:numPr>
        <w:spacing w:after="200"/>
        <w:rPr>
          <w:u w:val="single"/>
        </w:rPr>
      </w:pPr>
      <w:bookmarkStart w:id="745" w:name="_Hlk14598056"/>
      <w:bookmarkEnd w:id="738"/>
      <w:r>
        <w:rPr>
          <w:rFonts w:ascii="David" w:hAnsi="David" w:cs="David"/>
          <w:u w:val="single"/>
          <w:rtl/>
        </w:rPr>
        <w:t>תיאור השירותים- כללי</w:t>
      </w:r>
    </w:p>
    <w:p w:rsidR="00AC710A" w:rsidRDefault="00AC710A" w:rsidP="00DF2213">
      <w:pPr>
        <w:pStyle w:val="NormalE"/>
        <w:numPr>
          <w:ilvl w:val="3"/>
          <w:numId w:val="11"/>
        </w:numPr>
        <w:spacing w:after="200" w:line="276" w:lineRule="auto"/>
        <w:ind w:left="2695" w:hanging="851"/>
        <w:rPr>
          <w:b/>
          <w:bCs/>
          <w:u w:val="single"/>
        </w:rPr>
      </w:pPr>
      <w:bookmarkStart w:id="746" w:name="_Ref13493049"/>
      <w:r>
        <w:rPr>
          <w:rFonts w:hint="cs"/>
          <w:rtl/>
        </w:rPr>
        <w:t>המפעילים יידרשו להקים ולהפעיל מערך של מרכזים/סניפים אשר ישמשו חלק ממערך המעוף של הסוכנות באשכול בו זכו, לצורך מתן שירותי סיוע ליזמים ולעסקים קטנים ובינוניים (</w:t>
      </w:r>
      <w:r w:rsidR="00D36F7C">
        <w:rPr>
          <w:rFonts w:hint="cs"/>
          <w:rtl/>
        </w:rPr>
        <w:t>במכרז זה</w:t>
      </w:r>
      <w:r>
        <w:rPr>
          <w:rFonts w:hint="cs"/>
          <w:rtl/>
        </w:rPr>
        <w:t>:</w:t>
      </w:r>
      <w:r>
        <w:rPr>
          <w:rFonts w:hint="cs"/>
          <w:b/>
          <w:bCs/>
          <w:rtl/>
        </w:rPr>
        <w:t xml:space="preserve"> "מקבל/י השירות</w:t>
      </w:r>
      <w:r w:rsidR="00305F6B">
        <w:rPr>
          <w:rFonts w:hint="cs"/>
          <w:b/>
          <w:bCs/>
          <w:rtl/>
        </w:rPr>
        <w:t>ים</w:t>
      </w:r>
      <w:r>
        <w:rPr>
          <w:rFonts w:hint="cs"/>
          <w:b/>
          <w:bCs/>
          <w:rtl/>
        </w:rPr>
        <w:t>"</w:t>
      </w:r>
      <w:r>
        <w:rPr>
          <w:rFonts w:hint="cs"/>
          <w:rtl/>
        </w:rPr>
        <w:t>). השירות יינתן כתהליך הכולל ראיה רחבה של צרכי מקבלי השירות - החל מביצוע מיפוי עסקי להבנת מצבו של מקבל השירות והתאמת כלי סיוע רלוונטיים עבורו, דרך אספקת השירותים הן באופן ישיר או באמצעות ספקי משנה, תוך כדי ביצוע ליווי ומעקב שוטף אחר מקבל השירות.</w:t>
      </w:r>
      <w:bookmarkEnd w:id="746"/>
    </w:p>
    <w:p w:rsidR="00BC5FC4" w:rsidRPr="00D653BD" w:rsidRDefault="00BC5FC4" w:rsidP="00DF2213">
      <w:pPr>
        <w:pStyle w:val="NormalE"/>
        <w:numPr>
          <w:ilvl w:val="3"/>
          <w:numId w:val="11"/>
        </w:numPr>
        <w:spacing w:after="200" w:line="276" w:lineRule="auto"/>
        <w:ind w:left="2695" w:hanging="851"/>
      </w:pPr>
      <w:r w:rsidRPr="00D653BD">
        <w:rPr>
          <w:rFonts w:hint="cs"/>
          <w:rtl/>
        </w:rPr>
        <w:t xml:space="preserve">היקף השירותים בכל אשכול יהיה בהתאם למפורט </w:t>
      </w:r>
      <w:r w:rsidRPr="00B71CA0">
        <w:rPr>
          <w:rFonts w:hint="eastAsia"/>
          <w:b/>
          <w:bCs/>
          <w:rtl/>
          <w:rPrChange w:id="747" w:author="מאיה קרסמסקי" w:date="2019-12-01T05:31:00Z">
            <w:rPr>
              <w:rFonts w:hint="eastAsia"/>
              <w:rtl/>
            </w:rPr>
          </w:rPrChange>
        </w:rPr>
        <w:t>בנספח</w:t>
      </w:r>
      <w:r w:rsidRPr="00B71CA0">
        <w:rPr>
          <w:b/>
          <w:bCs/>
          <w:rtl/>
          <w:rPrChange w:id="748" w:author="מאיה קרסמסקי" w:date="2019-12-01T05:31:00Z">
            <w:rPr>
              <w:rtl/>
            </w:rPr>
          </w:rPrChange>
        </w:rPr>
        <w:t xml:space="preserve"> </w:t>
      </w:r>
      <w:proofErr w:type="spellStart"/>
      <w:r w:rsidRPr="00B71CA0">
        <w:rPr>
          <w:rFonts w:hint="eastAsia"/>
          <w:b/>
          <w:bCs/>
          <w:rtl/>
          <w:rPrChange w:id="749" w:author="מאיה קרסמסקי" w:date="2019-12-01T05:31:00Z">
            <w:rPr>
              <w:rFonts w:hint="eastAsia"/>
              <w:rtl/>
            </w:rPr>
          </w:rPrChange>
        </w:rPr>
        <w:t>י</w:t>
      </w:r>
      <w:r w:rsidR="006C031E" w:rsidRPr="00B71CA0">
        <w:rPr>
          <w:rFonts w:hint="eastAsia"/>
          <w:b/>
          <w:bCs/>
          <w:rtl/>
          <w:rPrChange w:id="750" w:author="מאיה קרסמסקי" w:date="2019-12-01T05:31:00Z">
            <w:rPr>
              <w:rFonts w:hint="eastAsia"/>
              <w:rtl/>
            </w:rPr>
          </w:rPrChange>
        </w:rPr>
        <w:t>ג</w:t>
      </w:r>
      <w:proofErr w:type="spellEnd"/>
      <w:r w:rsidRPr="00B71CA0">
        <w:rPr>
          <w:b/>
          <w:bCs/>
          <w:rtl/>
          <w:rPrChange w:id="751" w:author="מאיה קרסמסקי" w:date="2019-12-01T05:31:00Z">
            <w:rPr>
              <w:rtl/>
            </w:rPr>
          </w:rPrChange>
        </w:rPr>
        <w:t>'</w:t>
      </w:r>
      <w:r w:rsidRPr="00D653BD">
        <w:rPr>
          <w:rFonts w:hint="cs"/>
          <w:rtl/>
        </w:rPr>
        <w:t xml:space="preserve"> להסכם. </w:t>
      </w:r>
    </w:p>
    <w:p w:rsidR="00AC710A" w:rsidRDefault="00AC710A" w:rsidP="00DF2213">
      <w:pPr>
        <w:pStyle w:val="NormalE"/>
        <w:numPr>
          <w:ilvl w:val="3"/>
          <w:numId w:val="11"/>
        </w:numPr>
        <w:spacing w:after="200" w:line="276" w:lineRule="auto"/>
        <w:ind w:left="2695" w:hanging="851"/>
        <w:rPr>
          <w:b/>
          <w:bCs/>
          <w:u w:val="single"/>
          <w:rtl/>
        </w:rPr>
      </w:pPr>
      <w:r>
        <w:rPr>
          <w:rFonts w:hint="cs"/>
          <w:rtl/>
        </w:rPr>
        <w:t>בנוסף למתן שירותי הסיוע כאמור לעיל, המפעילים יידרשו לפעול לפיתוח הפעילות העסקית של מגזר העסקים הקטנים והבינוניים באשכול בו זכו. במסגרת זו יידרשו המפעילים ליזום פרויקטים בעלי פוטנציאל לקידום ופיתוח עסקים קטנים ובינוניים בי</w:t>
      </w:r>
      <w:r w:rsidR="00305F6B">
        <w:rPr>
          <w:rFonts w:hint="cs"/>
          <w:rtl/>
        </w:rPr>
        <w:t>י</w:t>
      </w:r>
      <w:r>
        <w:rPr>
          <w:rFonts w:hint="cs"/>
          <w:rtl/>
        </w:rPr>
        <w:t>שובי האשכול, לרבות תוך יצירת שיתופי פעולה עם גופים וארגונים הרלוונטיים לתחום ואשר פועלים באשכול, ובכלל זה גופי אקדמיה ורשויות מקומיות.</w:t>
      </w:r>
    </w:p>
    <w:p w:rsidR="00A2249A" w:rsidRPr="003502A1" w:rsidRDefault="00AC710A" w:rsidP="00DF2213">
      <w:pPr>
        <w:pStyle w:val="NormalE"/>
        <w:numPr>
          <w:ilvl w:val="3"/>
          <w:numId w:val="11"/>
        </w:numPr>
        <w:spacing w:after="200" w:line="276" w:lineRule="auto"/>
        <w:ind w:left="2695" w:hanging="851"/>
        <w:contextualSpacing w:val="0"/>
        <w:rPr>
          <w:rFonts w:cs="David"/>
          <w:b/>
          <w:bCs/>
        </w:rPr>
      </w:pPr>
      <w:r w:rsidRPr="003502A1">
        <w:rPr>
          <w:rFonts w:hint="cs"/>
          <w:rtl/>
        </w:rPr>
        <w:t xml:space="preserve">מידע </w:t>
      </w:r>
      <w:r w:rsidRPr="003502A1">
        <w:rPr>
          <w:rFonts w:asciiTheme="majorBidi" w:hAnsiTheme="majorBidi" w:cstheme="majorBidi"/>
          <w:rtl/>
        </w:rPr>
        <w:t>נוסף</w:t>
      </w:r>
      <w:r w:rsidRPr="003502A1">
        <w:rPr>
          <w:rFonts w:hint="cs"/>
          <w:rtl/>
        </w:rPr>
        <w:t xml:space="preserve"> אודות השירותים אשר יידרשו המפעילים לספק נכלל במסגרת </w:t>
      </w:r>
      <w:r w:rsidRPr="00B71CA0">
        <w:rPr>
          <w:rFonts w:hint="eastAsia"/>
          <w:b/>
          <w:bCs/>
          <w:rtl/>
          <w:rPrChange w:id="752" w:author="מאיה קרסמסקי" w:date="2019-12-01T05:31:00Z">
            <w:rPr>
              <w:rFonts w:hint="eastAsia"/>
              <w:rtl/>
            </w:rPr>
          </w:rPrChange>
        </w:rPr>
        <w:t>נספח</w:t>
      </w:r>
      <w:r w:rsidRPr="00B71CA0">
        <w:rPr>
          <w:b/>
          <w:bCs/>
          <w:rtl/>
          <w:rPrChange w:id="753" w:author="מאיה קרסמסקי" w:date="2019-12-01T05:31:00Z">
            <w:rPr>
              <w:rtl/>
            </w:rPr>
          </w:rPrChange>
        </w:rPr>
        <w:t xml:space="preserve"> </w:t>
      </w:r>
      <w:r w:rsidR="003502A1" w:rsidRPr="00B71CA0">
        <w:rPr>
          <w:rFonts w:hint="eastAsia"/>
          <w:b/>
          <w:bCs/>
          <w:rtl/>
          <w:rPrChange w:id="754" w:author="מאיה קרסמסקי" w:date="2019-12-01T05:31:00Z">
            <w:rPr>
              <w:rFonts w:hint="eastAsia"/>
              <w:rtl/>
            </w:rPr>
          </w:rPrChange>
        </w:rPr>
        <w:t>ב</w:t>
      </w:r>
      <w:r w:rsidR="00152D1B" w:rsidRPr="00B71CA0">
        <w:rPr>
          <w:b/>
          <w:bCs/>
          <w:rtl/>
          <w:rPrChange w:id="755" w:author="מאיה קרסמסקי" w:date="2019-12-01T05:31:00Z">
            <w:rPr>
              <w:rtl/>
            </w:rPr>
          </w:rPrChange>
        </w:rPr>
        <w:t>'</w:t>
      </w:r>
      <w:r w:rsidR="003502A1" w:rsidRPr="003502A1">
        <w:rPr>
          <w:rFonts w:hint="cs"/>
          <w:rtl/>
        </w:rPr>
        <w:t xml:space="preserve"> להסכם</w:t>
      </w:r>
      <w:r w:rsidRPr="003502A1">
        <w:rPr>
          <w:rFonts w:hint="cs"/>
          <w:rtl/>
        </w:rPr>
        <w:t xml:space="preserve"> (המפרט המקצועי)</w:t>
      </w:r>
      <w:r w:rsidR="00CB121A" w:rsidRPr="003502A1">
        <w:rPr>
          <w:rFonts w:hint="cs"/>
          <w:rtl/>
        </w:rPr>
        <w:t>.</w:t>
      </w:r>
    </w:p>
    <w:p w:rsidR="00963FFA" w:rsidRPr="002F6BE2" w:rsidRDefault="00963FFA" w:rsidP="00C71004">
      <w:pPr>
        <w:pStyle w:val="25"/>
      </w:pPr>
      <w:bookmarkStart w:id="756" w:name="_Toc533392734"/>
      <w:bookmarkStart w:id="757" w:name="_Toc26711590"/>
      <w:bookmarkStart w:id="758" w:name="_Ref324276205"/>
      <w:bookmarkEnd w:id="694"/>
      <w:bookmarkEnd w:id="695"/>
      <w:r w:rsidRPr="002F6BE2">
        <w:rPr>
          <w:rtl/>
        </w:rPr>
        <w:t>תקופת ההתקשרות</w:t>
      </w:r>
      <w:bookmarkEnd w:id="756"/>
      <w:bookmarkEnd w:id="757"/>
      <w:r w:rsidRPr="002F6BE2">
        <w:rPr>
          <w:rtl/>
        </w:rPr>
        <w:t xml:space="preserve"> </w:t>
      </w:r>
      <w:bookmarkEnd w:id="758"/>
    </w:p>
    <w:p w:rsidR="00963FFA" w:rsidRPr="002F6BE2" w:rsidRDefault="00963FFA" w:rsidP="00DF2213">
      <w:pPr>
        <w:pStyle w:val="a"/>
        <w:numPr>
          <w:ilvl w:val="2"/>
          <w:numId w:val="11"/>
        </w:numPr>
        <w:spacing w:before="240"/>
      </w:pPr>
      <w:r w:rsidRPr="002F6BE2">
        <w:rPr>
          <w:rtl/>
        </w:rPr>
        <w:t xml:space="preserve">תקופת ההתקשרות שתיקבע במסמכי המכרז תהיה למשך שלוש (3) שנים ממועד החתימה על הסכם </w:t>
      </w:r>
      <w:r w:rsidR="004A0D65" w:rsidRPr="002F6BE2">
        <w:rPr>
          <w:rFonts w:hint="cs"/>
          <w:rtl/>
        </w:rPr>
        <w:t>הפרויקט</w:t>
      </w:r>
      <w:r w:rsidR="004A0D65" w:rsidRPr="002F6BE2">
        <w:rPr>
          <w:rtl/>
        </w:rPr>
        <w:t xml:space="preserve"> </w:t>
      </w:r>
      <w:r w:rsidR="00CC5A0A" w:rsidRPr="002F6BE2">
        <w:rPr>
          <w:rFonts w:hint="eastAsia"/>
          <w:rtl/>
        </w:rPr>
        <w:t>כמפורט</w:t>
      </w:r>
      <w:r w:rsidR="00CC5A0A" w:rsidRPr="002F6BE2">
        <w:rPr>
          <w:rtl/>
        </w:rPr>
        <w:t xml:space="preserve"> </w:t>
      </w:r>
      <w:r w:rsidR="00CC5A0A" w:rsidRPr="002F6BE2">
        <w:rPr>
          <w:rFonts w:hint="eastAsia"/>
          <w:rtl/>
        </w:rPr>
        <w:t>בסעיף</w:t>
      </w:r>
      <w:r w:rsidR="00CC5A0A" w:rsidRPr="002F6BE2">
        <w:rPr>
          <w:rtl/>
        </w:rPr>
        <w:t xml:space="preserve"> </w:t>
      </w:r>
      <w:r w:rsidR="00644460" w:rsidRPr="002F6BE2">
        <w:rPr>
          <w:rFonts w:hint="cs"/>
          <w:rtl/>
        </w:rPr>
        <w:t>4.2</w:t>
      </w:r>
      <w:r w:rsidR="00CC5A0A" w:rsidRPr="002F6BE2">
        <w:rPr>
          <w:rtl/>
        </w:rPr>
        <w:t xml:space="preserve"> </w:t>
      </w:r>
      <w:r w:rsidR="00CC5A0A" w:rsidRPr="002F6BE2">
        <w:rPr>
          <w:rFonts w:hint="eastAsia"/>
          <w:rtl/>
        </w:rPr>
        <w:t>להסכם</w:t>
      </w:r>
      <w:r w:rsidR="00CC5A0A" w:rsidRPr="002F6BE2">
        <w:rPr>
          <w:rtl/>
        </w:rPr>
        <w:t>.</w:t>
      </w:r>
      <w:r w:rsidRPr="002F6BE2">
        <w:rPr>
          <w:rtl/>
        </w:rPr>
        <w:t xml:space="preserve"> </w:t>
      </w:r>
    </w:p>
    <w:p w:rsidR="00963FFA" w:rsidRPr="0039362A" w:rsidRDefault="00963FFA" w:rsidP="00DF2213">
      <w:pPr>
        <w:pStyle w:val="a"/>
        <w:numPr>
          <w:ilvl w:val="2"/>
          <w:numId w:val="11"/>
        </w:numPr>
        <w:rPr>
          <w:b/>
          <w:bCs/>
          <w:u w:val="single"/>
        </w:rPr>
      </w:pPr>
      <w:r w:rsidRPr="004B12DA">
        <w:rPr>
          <w:rtl/>
        </w:rPr>
        <w:t>המזמין יהא רשאי לסיים את ההתקשרות בטרם תום תקופת ההתקשרות כאמור לעיל, בנסיבות</w:t>
      </w:r>
      <w:r w:rsidRPr="0039362A">
        <w:rPr>
          <w:rtl/>
        </w:rPr>
        <w:t xml:space="preserve"> </w:t>
      </w:r>
      <w:r w:rsidR="00D36F7C">
        <w:rPr>
          <w:rFonts w:hint="cs"/>
          <w:rtl/>
        </w:rPr>
        <w:t>המפורטות בהסכם</w:t>
      </w:r>
      <w:r w:rsidRPr="0039362A">
        <w:rPr>
          <w:rtl/>
        </w:rPr>
        <w:t xml:space="preserve">. </w:t>
      </w:r>
    </w:p>
    <w:p w:rsidR="00963FFA" w:rsidRPr="0039362A" w:rsidRDefault="00963FFA" w:rsidP="00DF2213">
      <w:pPr>
        <w:pStyle w:val="a"/>
        <w:numPr>
          <w:ilvl w:val="2"/>
          <w:numId w:val="11"/>
        </w:numPr>
        <w:rPr>
          <w:b/>
          <w:bCs/>
          <w:u w:val="single"/>
        </w:rPr>
      </w:pPr>
      <w:r w:rsidRPr="0039362A">
        <w:rPr>
          <w:rtl/>
        </w:rPr>
        <w:t xml:space="preserve">למזמין תהא שמורה האופציה להאריך את תקופת ההתקשרות בשתי (2) תקופות נוספות של עד שנתיים כל אחת (סך </w:t>
      </w:r>
      <w:proofErr w:type="spellStart"/>
      <w:r w:rsidRPr="0039362A">
        <w:rPr>
          <w:rtl/>
        </w:rPr>
        <w:t>הכל</w:t>
      </w:r>
      <w:proofErr w:type="spellEnd"/>
      <w:r w:rsidRPr="0039362A">
        <w:rPr>
          <w:rtl/>
        </w:rPr>
        <w:t xml:space="preserve"> עד ארבע (4) שנים נוספות)</w:t>
      </w:r>
      <w:r w:rsidR="00D36F7C">
        <w:rPr>
          <w:rFonts w:hint="cs"/>
          <w:rtl/>
        </w:rPr>
        <w:t xml:space="preserve"> כמפורט בסעיף </w:t>
      </w:r>
      <w:r w:rsidR="00644460">
        <w:rPr>
          <w:rFonts w:hint="cs"/>
          <w:rtl/>
        </w:rPr>
        <w:t>4.3</w:t>
      </w:r>
      <w:r w:rsidR="00D36F7C">
        <w:rPr>
          <w:rFonts w:hint="cs"/>
          <w:rtl/>
        </w:rPr>
        <w:t xml:space="preserve"> להסכם</w:t>
      </w:r>
      <w:r w:rsidRPr="0039362A">
        <w:rPr>
          <w:rtl/>
        </w:rPr>
        <w:t xml:space="preserve">.  </w:t>
      </w:r>
    </w:p>
    <w:p w:rsidR="006B43E8" w:rsidRPr="002F6BE2" w:rsidRDefault="006B43E8" w:rsidP="00C71004">
      <w:pPr>
        <w:pStyle w:val="25"/>
      </w:pPr>
      <w:bookmarkStart w:id="759" w:name="_Ref326244846"/>
      <w:bookmarkStart w:id="760" w:name="_Toc342997881"/>
      <w:bookmarkStart w:id="761" w:name="_Toc350276177"/>
      <w:bookmarkStart w:id="762" w:name="_Toc533392735"/>
      <w:bookmarkStart w:id="763" w:name="_Toc26711591"/>
      <w:r w:rsidRPr="002F6BE2">
        <w:rPr>
          <w:rtl/>
        </w:rPr>
        <w:t>התשלומים למפעיל</w:t>
      </w:r>
      <w:bookmarkEnd w:id="759"/>
      <w:bookmarkEnd w:id="760"/>
      <w:bookmarkEnd w:id="761"/>
      <w:bookmarkEnd w:id="762"/>
      <w:bookmarkEnd w:id="763"/>
      <w:r w:rsidRPr="002F6BE2">
        <w:rPr>
          <w:rtl/>
        </w:rPr>
        <w:t xml:space="preserve"> </w:t>
      </w:r>
      <w:r w:rsidRPr="002F6BE2">
        <w:rPr>
          <w:rFonts w:hint="cs"/>
          <w:rtl/>
        </w:rPr>
        <w:t xml:space="preserve"> </w:t>
      </w:r>
    </w:p>
    <w:p w:rsidR="006B43E8" w:rsidRPr="003E1B55" w:rsidRDefault="006B43E8" w:rsidP="002F6BE2">
      <w:pPr>
        <w:pStyle w:val="NormalE"/>
        <w:spacing w:after="200" w:line="276" w:lineRule="auto"/>
        <w:ind w:left="1247"/>
        <w:contextualSpacing w:val="0"/>
        <w:rPr>
          <w:rFonts w:cs="David"/>
          <w:rtl/>
        </w:rPr>
      </w:pPr>
      <w:r w:rsidRPr="003E1B55">
        <w:rPr>
          <w:rFonts w:cs="David"/>
          <w:rtl/>
        </w:rPr>
        <w:t xml:space="preserve">בכפוף לביצוע </w:t>
      </w:r>
      <w:r w:rsidRPr="003E1B55">
        <w:rPr>
          <w:rFonts w:cs="David" w:hint="cs"/>
          <w:rtl/>
        </w:rPr>
        <w:t xml:space="preserve">כל </w:t>
      </w:r>
      <w:r w:rsidRPr="003E1B55">
        <w:rPr>
          <w:rFonts w:cs="David"/>
          <w:rtl/>
        </w:rPr>
        <w:t>התחייבויות המפעיל בהתאם להסכם</w:t>
      </w:r>
      <w:r w:rsidRPr="003E1B55">
        <w:rPr>
          <w:rFonts w:cs="David" w:hint="cs"/>
          <w:rtl/>
        </w:rPr>
        <w:t xml:space="preserve"> הפרויקט</w:t>
      </w:r>
      <w:r w:rsidRPr="003E1B55">
        <w:rPr>
          <w:rFonts w:cs="David"/>
          <w:rtl/>
        </w:rPr>
        <w:t xml:space="preserve">, </w:t>
      </w:r>
      <w:r w:rsidRPr="003E1B55">
        <w:rPr>
          <w:rFonts w:cs="David" w:hint="cs"/>
          <w:rtl/>
        </w:rPr>
        <w:t xml:space="preserve">יהיה המפעיל זכאי לתשלומים המפורטים באופן תמציתי להלן, והכל בכפוף להוראות הסכם הפרויקט ומילוי התחייבויות המפעיל כאמור במלואן ובמועדן. </w:t>
      </w:r>
      <w:r w:rsidRPr="003E1B55">
        <w:rPr>
          <w:rFonts w:cs="David"/>
          <w:rtl/>
        </w:rPr>
        <w:t xml:space="preserve"> </w:t>
      </w:r>
    </w:p>
    <w:p w:rsidR="006B43E8" w:rsidRPr="005C77E3" w:rsidRDefault="006B43E8" w:rsidP="00DF2213">
      <w:pPr>
        <w:pStyle w:val="a"/>
        <w:numPr>
          <w:ilvl w:val="2"/>
          <w:numId w:val="11"/>
        </w:numPr>
        <w:rPr>
          <w:b/>
          <w:bCs/>
        </w:rPr>
      </w:pPr>
      <w:r w:rsidRPr="005C77E3">
        <w:rPr>
          <w:rFonts w:hint="eastAsia"/>
          <w:b/>
          <w:bCs/>
          <w:rtl/>
        </w:rPr>
        <w:t>תשלום</w:t>
      </w:r>
      <w:r w:rsidRPr="005C77E3">
        <w:rPr>
          <w:b/>
          <w:bCs/>
          <w:rtl/>
        </w:rPr>
        <w:t xml:space="preserve"> </w:t>
      </w:r>
      <w:r w:rsidRPr="005C77E3">
        <w:rPr>
          <w:rFonts w:hint="eastAsia"/>
          <w:b/>
          <w:bCs/>
          <w:rtl/>
        </w:rPr>
        <w:t>הקמה</w:t>
      </w:r>
    </w:p>
    <w:p w:rsidR="006B43E8" w:rsidRDefault="006B43E8" w:rsidP="00B900F1">
      <w:pPr>
        <w:ind w:left="1928"/>
        <w:rPr>
          <w:rtl/>
        </w:rPr>
      </w:pPr>
      <w:r w:rsidRPr="003E1B55">
        <w:rPr>
          <w:rFonts w:hint="cs"/>
          <w:rtl/>
        </w:rPr>
        <w:t xml:space="preserve">תשלום </w:t>
      </w:r>
      <w:del w:id="764" w:author="liron" w:date="2019-12-05T09:11:00Z">
        <w:r w:rsidRPr="003E1B55" w:rsidDel="00B900F1">
          <w:rPr>
            <w:rFonts w:hint="cs"/>
            <w:rtl/>
          </w:rPr>
          <w:delText xml:space="preserve">עבור </w:delText>
        </w:r>
      </w:del>
      <w:ins w:id="765" w:author="liron" w:date="2019-12-05T09:11:00Z">
        <w:r w:rsidR="00B900F1">
          <w:rPr>
            <w:rFonts w:hint="cs"/>
            <w:rtl/>
          </w:rPr>
          <w:t>רוב</w:t>
        </w:r>
        <w:r w:rsidR="00B900F1" w:rsidRPr="003E1B55">
          <w:rPr>
            <w:rFonts w:hint="cs"/>
            <w:rtl/>
          </w:rPr>
          <w:t xml:space="preserve"> </w:t>
        </w:r>
      </w:ins>
      <w:r w:rsidR="009245DB">
        <w:rPr>
          <w:rFonts w:hint="cs"/>
          <w:rtl/>
        </w:rPr>
        <w:t xml:space="preserve">הוצאות המפעיל עבור </w:t>
      </w:r>
      <w:r w:rsidRPr="003E1B55">
        <w:rPr>
          <w:rFonts w:hint="cs"/>
          <w:rtl/>
        </w:rPr>
        <w:t xml:space="preserve">הקמת מערך </w:t>
      </w:r>
      <w:r>
        <w:rPr>
          <w:rFonts w:hint="cs"/>
          <w:rtl/>
        </w:rPr>
        <w:t>המעוף</w:t>
      </w:r>
      <w:r w:rsidRPr="003E1B55">
        <w:rPr>
          <w:rFonts w:hint="cs"/>
          <w:rtl/>
        </w:rPr>
        <w:t xml:space="preserve"> </w:t>
      </w:r>
      <w:del w:id="766" w:author="liron" w:date="2019-12-05T09:11:00Z">
        <w:r w:rsidR="009245DB" w:rsidDel="00B900F1">
          <w:rPr>
            <w:rFonts w:hint="cs"/>
            <w:rtl/>
          </w:rPr>
          <w:delText>בסכום השווה ל- 80%</w:delText>
        </w:r>
      </w:del>
      <w:ins w:id="767" w:author="liron" w:date="2019-12-05T09:11:00Z">
        <w:r w:rsidR="00B900F1">
          <w:rPr>
            <w:rFonts w:hint="cs"/>
            <w:rtl/>
          </w:rPr>
          <w:t>בשיעור המפורט בסעיף 10.1.2 להסכם</w:t>
        </w:r>
      </w:ins>
      <w:r w:rsidR="009245DB">
        <w:rPr>
          <w:rFonts w:hint="cs"/>
          <w:rtl/>
        </w:rPr>
        <w:t xml:space="preserve"> מסכום ההוצאה בפועל של המפעיל, </w:t>
      </w:r>
      <w:r w:rsidRPr="003E1B55">
        <w:rPr>
          <w:rFonts w:hint="cs"/>
          <w:rtl/>
        </w:rPr>
        <w:t xml:space="preserve">כמפורט בהסכם הפרויקט. </w:t>
      </w:r>
    </w:p>
    <w:p w:rsidR="006B43E8" w:rsidRPr="00787D1B" w:rsidRDefault="006B43E8" w:rsidP="00DF2213">
      <w:pPr>
        <w:pStyle w:val="a"/>
        <w:numPr>
          <w:ilvl w:val="2"/>
          <w:numId w:val="11"/>
        </w:numPr>
        <w:rPr>
          <w:b/>
          <w:bCs/>
        </w:rPr>
      </w:pPr>
      <w:r w:rsidRPr="00787D1B">
        <w:rPr>
          <w:rFonts w:hint="eastAsia"/>
          <w:b/>
          <w:bCs/>
          <w:rtl/>
        </w:rPr>
        <w:t>תשלום</w:t>
      </w:r>
      <w:r w:rsidRPr="00787D1B">
        <w:rPr>
          <w:b/>
          <w:bCs/>
          <w:rtl/>
        </w:rPr>
        <w:t xml:space="preserve"> </w:t>
      </w:r>
      <w:r w:rsidRPr="00787D1B">
        <w:rPr>
          <w:rFonts w:hint="eastAsia"/>
          <w:b/>
          <w:bCs/>
          <w:rtl/>
        </w:rPr>
        <w:t>קבוע</w:t>
      </w:r>
      <w:r w:rsidRPr="00787D1B">
        <w:rPr>
          <w:b/>
          <w:bCs/>
          <w:rtl/>
        </w:rPr>
        <w:t xml:space="preserve"> </w:t>
      </w:r>
      <w:r w:rsidRPr="00787D1B">
        <w:rPr>
          <w:rFonts w:hint="eastAsia"/>
          <w:b/>
          <w:bCs/>
          <w:rtl/>
        </w:rPr>
        <w:t>חודשי</w:t>
      </w:r>
    </w:p>
    <w:p w:rsidR="006B43E8" w:rsidRPr="00787D1B" w:rsidRDefault="006B43E8" w:rsidP="002F6BE2">
      <w:pPr>
        <w:ind w:left="1928"/>
        <w:rPr>
          <w:rtl/>
        </w:rPr>
      </w:pPr>
      <w:r w:rsidRPr="00787D1B">
        <w:rPr>
          <w:rFonts w:hint="cs"/>
          <w:rtl/>
        </w:rPr>
        <w:t xml:space="preserve">תשלום תפעולי קבוע חודשי, אשר נועד לממן חלק מעלויות ההפעלה של המפעיל, </w:t>
      </w:r>
      <w:proofErr w:type="spellStart"/>
      <w:r w:rsidRPr="00787D1B">
        <w:rPr>
          <w:rFonts w:hint="cs"/>
          <w:rtl/>
        </w:rPr>
        <w:t>הכל</w:t>
      </w:r>
      <w:proofErr w:type="spellEnd"/>
      <w:r w:rsidRPr="00787D1B">
        <w:rPr>
          <w:rFonts w:hint="cs"/>
          <w:rtl/>
        </w:rPr>
        <w:t xml:space="preserve"> כמפורט בהסכם הפרויקט. </w:t>
      </w:r>
    </w:p>
    <w:p w:rsidR="006B43E8" w:rsidRDefault="006B43E8" w:rsidP="002F6BE2">
      <w:pPr>
        <w:ind w:left="1928"/>
        <w:rPr>
          <w:rtl/>
        </w:rPr>
      </w:pPr>
      <w:r w:rsidRPr="00787D1B">
        <w:rPr>
          <w:rFonts w:hint="cs"/>
          <w:rtl/>
        </w:rPr>
        <w:lastRenderedPageBreak/>
        <w:t>מובהר, כי התשלום הקבוע החודשי לא נועד לכסות את כלל הוצאות המפעיל בתקופת ההפעלה והמזמין לא מתחייב לכסות את כל הוצאות המפעיל בתקופת ההפעלה. באחריות המפעיל לבצע אומדן עלויות עצמי.</w:t>
      </w:r>
      <w:r w:rsidRPr="00ED299A">
        <w:rPr>
          <w:rFonts w:hint="cs"/>
          <w:rtl/>
        </w:rPr>
        <w:t xml:space="preserve"> </w:t>
      </w:r>
    </w:p>
    <w:p w:rsidR="006B43E8" w:rsidRPr="005C77E3" w:rsidRDefault="006B43E8" w:rsidP="00DF2213">
      <w:pPr>
        <w:pStyle w:val="a"/>
        <w:numPr>
          <w:ilvl w:val="2"/>
          <w:numId w:val="11"/>
        </w:numPr>
        <w:rPr>
          <w:b/>
          <w:bCs/>
        </w:rPr>
      </w:pPr>
      <w:r w:rsidRPr="005C77E3">
        <w:rPr>
          <w:rFonts w:hint="eastAsia"/>
          <w:b/>
          <w:bCs/>
          <w:rtl/>
        </w:rPr>
        <w:t>תשלום</w:t>
      </w:r>
      <w:r w:rsidRPr="005C77E3">
        <w:rPr>
          <w:b/>
          <w:bCs/>
          <w:rtl/>
        </w:rPr>
        <w:t xml:space="preserve"> </w:t>
      </w:r>
      <w:r w:rsidRPr="005C77E3">
        <w:rPr>
          <w:rFonts w:hint="eastAsia"/>
          <w:b/>
          <w:bCs/>
          <w:rtl/>
        </w:rPr>
        <w:t>משתנה</w:t>
      </w:r>
    </w:p>
    <w:p w:rsidR="006B43E8" w:rsidRDefault="006B43E8" w:rsidP="002F6BE2">
      <w:pPr>
        <w:ind w:left="1928"/>
        <w:rPr>
          <w:rtl/>
        </w:rPr>
      </w:pPr>
      <w:r w:rsidRPr="003E1B55">
        <w:rPr>
          <w:rFonts w:hint="cs"/>
          <w:rtl/>
        </w:rPr>
        <w:t xml:space="preserve">תשלום חודשי </w:t>
      </w:r>
      <w:r>
        <w:rPr>
          <w:rFonts w:hint="cs"/>
          <w:rtl/>
        </w:rPr>
        <w:t xml:space="preserve">משתנה בגין </w:t>
      </w:r>
      <w:r w:rsidR="00855389">
        <w:rPr>
          <w:rFonts w:hint="cs"/>
          <w:rtl/>
        </w:rPr>
        <w:t xml:space="preserve">מיפויים עסקיים </w:t>
      </w:r>
      <w:r w:rsidR="009D3EAF">
        <w:rPr>
          <w:rFonts w:hint="cs"/>
          <w:rtl/>
        </w:rPr>
        <w:t xml:space="preserve">ומעקבים אחר מצב היזמים והעסקים </w:t>
      </w:r>
      <w:r>
        <w:rPr>
          <w:rFonts w:hint="cs"/>
          <w:rtl/>
        </w:rPr>
        <w:t xml:space="preserve">שבוצעו על ידי המפעיל תוך חלוקה לתשלום משתנה א' ותשלום משתנה ב', </w:t>
      </w:r>
      <w:proofErr w:type="spellStart"/>
      <w:r>
        <w:rPr>
          <w:rFonts w:hint="cs"/>
          <w:rtl/>
        </w:rPr>
        <w:t>הכל</w:t>
      </w:r>
      <w:proofErr w:type="spellEnd"/>
      <w:r>
        <w:rPr>
          <w:rFonts w:hint="cs"/>
          <w:rtl/>
        </w:rPr>
        <w:t xml:space="preserve"> כמפורט בהסכם הפרויקט:</w:t>
      </w:r>
    </w:p>
    <w:p w:rsidR="006B43E8" w:rsidRPr="005C77E3" w:rsidRDefault="006B43E8" w:rsidP="00DF2213">
      <w:pPr>
        <w:pStyle w:val="a"/>
        <w:numPr>
          <w:ilvl w:val="3"/>
          <w:numId w:val="11"/>
        </w:numPr>
        <w:rPr>
          <w:u w:val="single"/>
        </w:rPr>
      </w:pPr>
      <w:r w:rsidRPr="005C77E3">
        <w:rPr>
          <w:rFonts w:hint="eastAsia"/>
          <w:u w:val="single"/>
          <w:rtl/>
        </w:rPr>
        <w:t>תשלום</w:t>
      </w:r>
      <w:r w:rsidRPr="005C77E3">
        <w:rPr>
          <w:u w:val="single"/>
          <w:rtl/>
        </w:rPr>
        <w:t xml:space="preserve"> </w:t>
      </w:r>
      <w:r w:rsidRPr="005C77E3">
        <w:rPr>
          <w:rFonts w:hint="eastAsia"/>
          <w:u w:val="single"/>
          <w:rtl/>
        </w:rPr>
        <w:t>משתנה</w:t>
      </w:r>
      <w:r w:rsidRPr="005C77E3">
        <w:rPr>
          <w:u w:val="single"/>
          <w:rtl/>
        </w:rPr>
        <w:t xml:space="preserve"> </w:t>
      </w:r>
      <w:r w:rsidRPr="005C77E3">
        <w:rPr>
          <w:rFonts w:hint="eastAsia"/>
          <w:u w:val="single"/>
          <w:rtl/>
        </w:rPr>
        <w:t>א</w:t>
      </w:r>
      <w:r w:rsidRPr="005C77E3">
        <w:rPr>
          <w:u w:val="single"/>
          <w:rtl/>
        </w:rPr>
        <w:t>'</w:t>
      </w:r>
    </w:p>
    <w:p w:rsidR="006B43E8" w:rsidRPr="003E1B55" w:rsidRDefault="006B43E8" w:rsidP="002F6BE2">
      <w:pPr>
        <w:ind w:left="2880"/>
        <w:rPr>
          <w:rtl/>
        </w:rPr>
      </w:pPr>
      <w:r>
        <w:rPr>
          <w:rFonts w:hint="cs"/>
          <w:rtl/>
        </w:rPr>
        <w:t xml:space="preserve">תשלום </w:t>
      </w:r>
      <w:r w:rsidRPr="003E1B55">
        <w:rPr>
          <w:rFonts w:hint="cs"/>
          <w:rtl/>
        </w:rPr>
        <w:t xml:space="preserve">בהתאם למספר </w:t>
      </w:r>
      <w:r w:rsidR="00855389">
        <w:rPr>
          <w:rFonts w:hint="cs"/>
          <w:rtl/>
        </w:rPr>
        <w:t>המיפויים העסקיים</w:t>
      </w:r>
      <w:r w:rsidR="00855389" w:rsidRPr="003E1B55">
        <w:rPr>
          <w:rFonts w:hint="cs"/>
          <w:rtl/>
        </w:rPr>
        <w:t xml:space="preserve"> </w:t>
      </w:r>
      <w:r w:rsidR="008F4C3E">
        <w:rPr>
          <w:rFonts w:hint="cs"/>
          <w:rtl/>
        </w:rPr>
        <w:t xml:space="preserve">עד </w:t>
      </w:r>
      <w:r w:rsidR="008F4C3E" w:rsidRPr="003E1B55">
        <w:rPr>
          <w:rFonts w:hint="cs"/>
          <w:rtl/>
        </w:rPr>
        <w:t xml:space="preserve">יעד </w:t>
      </w:r>
      <w:r w:rsidR="008F4C3E">
        <w:rPr>
          <w:rFonts w:hint="cs"/>
          <w:rtl/>
        </w:rPr>
        <w:t>המיפויים העסקיים</w:t>
      </w:r>
      <w:r w:rsidR="008F4C3E" w:rsidRPr="003E1B55">
        <w:rPr>
          <w:rFonts w:hint="cs"/>
          <w:rtl/>
        </w:rPr>
        <w:t xml:space="preserve"> השנתי הבסיסי</w:t>
      </w:r>
      <w:r w:rsidR="008F4C3E">
        <w:rPr>
          <w:rFonts w:hint="cs"/>
          <w:rtl/>
        </w:rPr>
        <w:t xml:space="preserve"> </w:t>
      </w:r>
      <w:r w:rsidR="009D3EAF">
        <w:rPr>
          <w:rFonts w:hint="cs"/>
          <w:rtl/>
        </w:rPr>
        <w:t xml:space="preserve">והמעקבים אחר מצב היזמים והעסקים </w:t>
      </w:r>
      <w:r w:rsidRPr="003E1B55">
        <w:rPr>
          <w:rFonts w:hint="cs"/>
          <w:rtl/>
        </w:rPr>
        <w:t xml:space="preserve">שבוצעו על ידי המפעיל במהלך החודש הקודם למועד התשלום, </w:t>
      </w:r>
      <w:proofErr w:type="spellStart"/>
      <w:r w:rsidRPr="003E1B55">
        <w:rPr>
          <w:rFonts w:hint="cs"/>
          <w:rtl/>
        </w:rPr>
        <w:t>הכל</w:t>
      </w:r>
      <w:proofErr w:type="spellEnd"/>
      <w:r w:rsidRPr="003E1B55">
        <w:rPr>
          <w:rFonts w:hint="cs"/>
          <w:rtl/>
        </w:rPr>
        <w:t xml:space="preserve"> כמפורט בהסכם הפרויקט. </w:t>
      </w:r>
    </w:p>
    <w:p w:rsidR="006B43E8" w:rsidRDefault="006B43E8" w:rsidP="002F6BE2">
      <w:pPr>
        <w:ind w:left="2880"/>
        <w:rPr>
          <w:rtl/>
        </w:rPr>
      </w:pPr>
      <w:r w:rsidRPr="00631F69">
        <w:rPr>
          <w:rFonts w:hint="cs"/>
          <w:rtl/>
        </w:rPr>
        <w:t xml:space="preserve">המחיר לביצוע </w:t>
      </w:r>
      <w:r w:rsidR="00B36B06">
        <w:rPr>
          <w:rFonts w:hint="cs"/>
          <w:rtl/>
        </w:rPr>
        <w:t xml:space="preserve">מיפויים עסקיים </w:t>
      </w:r>
      <w:r w:rsidRPr="00631F69">
        <w:rPr>
          <w:rFonts w:hint="cs"/>
          <w:rtl/>
        </w:rPr>
        <w:t>מהווה חלק מהתחרות במסגרת מכרז זה והצעת המציע ל</w:t>
      </w:r>
      <w:r w:rsidR="00B36B06">
        <w:rPr>
          <w:rFonts w:hint="cs"/>
          <w:rtl/>
        </w:rPr>
        <w:t xml:space="preserve">שיעור הנחה לטבלת </w:t>
      </w:r>
      <w:r w:rsidRPr="00631F69">
        <w:rPr>
          <w:rFonts w:hint="cs"/>
          <w:rtl/>
        </w:rPr>
        <w:t>מחיר</w:t>
      </w:r>
      <w:r w:rsidR="00B36B06">
        <w:rPr>
          <w:rFonts w:hint="cs"/>
          <w:rtl/>
        </w:rPr>
        <w:t>י</w:t>
      </w:r>
      <w:r w:rsidRPr="00631F69">
        <w:rPr>
          <w:rFonts w:hint="cs"/>
          <w:rtl/>
        </w:rPr>
        <w:t xml:space="preserve"> ביצוע </w:t>
      </w:r>
      <w:r w:rsidR="00B36B06">
        <w:rPr>
          <w:rFonts w:hint="cs"/>
          <w:rtl/>
        </w:rPr>
        <w:t xml:space="preserve">מיפויים עסקיים </w:t>
      </w:r>
      <w:r w:rsidRPr="00631F69">
        <w:rPr>
          <w:rFonts w:hint="cs"/>
          <w:rtl/>
        </w:rPr>
        <w:t xml:space="preserve">תוגש בהתאם להנחיות סעיף </w:t>
      </w:r>
      <w:r w:rsidR="00644460" w:rsidRPr="00631F69">
        <w:rPr>
          <w:rtl/>
        </w:rPr>
        <w:fldChar w:fldCharType="begin"/>
      </w:r>
      <w:r w:rsidR="00644460" w:rsidRPr="00631F69">
        <w:rPr>
          <w:rtl/>
        </w:rPr>
        <w:instrText xml:space="preserve"> </w:instrText>
      </w:r>
      <w:r w:rsidR="00644460" w:rsidRPr="00631F69">
        <w:instrText>REF</w:instrText>
      </w:r>
      <w:r w:rsidR="00644460" w:rsidRPr="00631F69">
        <w:rPr>
          <w:rtl/>
        </w:rPr>
        <w:instrText xml:space="preserve"> _</w:instrText>
      </w:r>
      <w:r w:rsidR="00644460" w:rsidRPr="00631F69">
        <w:instrText>Ref342574326 \r \h</w:instrText>
      </w:r>
      <w:r w:rsidR="00644460" w:rsidRPr="00631F69">
        <w:rPr>
          <w:rtl/>
        </w:rPr>
        <w:instrText xml:space="preserve"> </w:instrText>
      </w:r>
      <w:r w:rsidR="00631F69">
        <w:rPr>
          <w:rtl/>
        </w:rPr>
        <w:instrText xml:space="preserve"> \* </w:instrText>
      </w:r>
      <w:r w:rsidR="00631F69">
        <w:instrText>MERGEFORMAT</w:instrText>
      </w:r>
      <w:r w:rsidR="00631F69">
        <w:rPr>
          <w:rtl/>
        </w:rPr>
        <w:instrText xml:space="preserve"> </w:instrText>
      </w:r>
      <w:r w:rsidR="00644460" w:rsidRPr="00631F69">
        <w:rPr>
          <w:rtl/>
        </w:rPr>
      </w:r>
      <w:r w:rsidR="00644460" w:rsidRPr="00631F69">
        <w:rPr>
          <w:rtl/>
        </w:rPr>
        <w:fldChar w:fldCharType="separate"/>
      </w:r>
      <w:ins w:id="768" w:author="מאיה קרסמסקי" w:date="2020-01-27T10:12:00Z">
        <w:r w:rsidR="00894CC1">
          <w:rPr>
            <w:cs/>
          </w:rPr>
          <w:t>‎</w:t>
        </w:r>
        <w:r w:rsidR="00894CC1">
          <w:t>7.3</w:t>
        </w:r>
      </w:ins>
      <w:ins w:id="769" w:author="moital" w:date="2020-01-19T09:47:00Z">
        <w:del w:id="770" w:author="מאיה קרסמסקי" w:date="2020-01-27T10:12:00Z">
          <w:r w:rsidR="00BA0279" w:rsidDel="00894CC1">
            <w:rPr>
              <w:cs/>
            </w:rPr>
            <w:delText>‎</w:delText>
          </w:r>
          <w:r w:rsidR="00BA0279" w:rsidDel="00894CC1">
            <w:delText>7.3</w:delText>
          </w:r>
        </w:del>
      </w:ins>
      <w:del w:id="771" w:author="מאיה קרסמסקי" w:date="2020-01-27T10:12:00Z">
        <w:r w:rsidR="00840255" w:rsidDel="00894CC1">
          <w:rPr>
            <w:cs/>
          </w:rPr>
          <w:delText>‎</w:delText>
        </w:r>
        <w:r w:rsidR="00840255" w:rsidDel="00894CC1">
          <w:delText>7.3</w:delText>
        </w:r>
      </w:del>
      <w:r w:rsidR="00644460" w:rsidRPr="00631F69">
        <w:rPr>
          <w:rtl/>
        </w:rPr>
        <w:fldChar w:fldCharType="end"/>
      </w:r>
      <w:r w:rsidRPr="00631F69">
        <w:rPr>
          <w:rFonts w:hint="cs"/>
          <w:rtl/>
        </w:rPr>
        <w:t xml:space="preserve"> (מעטפה מס' 3- הצעת המחיר) להלן.</w:t>
      </w:r>
      <w:r w:rsidRPr="003E1B55">
        <w:rPr>
          <w:rFonts w:hint="cs"/>
          <w:rtl/>
        </w:rPr>
        <w:t xml:space="preserve"> </w:t>
      </w:r>
    </w:p>
    <w:p w:rsidR="006B43E8" w:rsidRPr="009D3EAF" w:rsidRDefault="006B43E8" w:rsidP="00DF2213">
      <w:pPr>
        <w:pStyle w:val="a"/>
        <w:numPr>
          <w:ilvl w:val="3"/>
          <w:numId w:val="11"/>
        </w:numPr>
        <w:rPr>
          <w:u w:val="single"/>
        </w:rPr>
      </w:pPr>
      <w:r w:rsidRPr="009D3EAF">
        <w:rPr>
          <w:rFonts w:hint="eastAsia"/>
          <w:u w:val="single"/>
          <w:rtl/>
        </w:rPr>
        <w:t>תשלום</w:t>
      </w:r>
      <w:r w:rsidRPr="009D3EAF">
        <w:rPr>
          <w:u w:val="single"/>
          <w:rtl/>
        </w:rPr>
        <w:t xml:space="preserve"> </w:t>
      </w:r>
      <w:r w:rsidRPr="009D3EAF">
        <w:rPr>
          <w:rFonts w:hint="eastAsia"/>
          <w:u w:val="single"/>
          <w:rtl/>
        </w:rPr>
        <w:t>משתנה</w:t>
      </w:r>
      <w:r w:rsidRPr="009D3EAF">
        <w:rPr>
          <w:u w:val="single"/>
          <w:rtl/>
        </w:rPr>
        <w:t xml:space="preserve"> </w:t>
      </w:r>
      <w:r w:rsidRPr="009D3EAF">
        <w:rPr>
          <w:rFonts w:hint="eastAsia"/>
          <w:u w:val="single"/>
          <w:rtl/>
        </w:rPr>
        <w:t>ב</w:t>
      </w:r>
      <w:r w:rsidRPr="009D3EAF">
        <w:rPr>
          <w:u w:val="single"/>
          <w:rtl/>
        </w:rPr>
        <w:t>'</w:t>
      </w:r>
    </w:p>
    <w:p w:rsidR="006B43E8" w:rsidRPr="003E1B55" w:rsidRDefault="006B43E8" w:rsidP="002F6BE2">
      <w:pPr>
        <w:ind w:left="2880"/>
        <w:rPr>
          <w:rtl/>
        </w:rPr>
      </w:pPr>
      <w:r w:rsidRPr="003E1B55">
        <w:rPr>
          <w:rFonts w:hint="cs"/>
          <w:rtl/>
        </w:rPr>
        <w:t xml:space="preserve">תשלום עבור ביצוע </w:t>
      </w:r>
      <w:r w:rsidR="00E36CCE">
        <w:rPr>
          <w:rFonts w:hint="cs"/>
          <w:rtl/>
        </w:rPr>
        <w:t>מיפויים עסקיים</w:t>
      </w:r>
      <w:r w:rsidR="00E36CCE" w:rsidRPr="003E1B55">
        <w:rPr>
          <w:rFonts w:hint="cs"/>
          <w:rtl/>
        </w:rPr>
        <w:t xml:space="preserve"> </w:t>
      </w:r>
      <w:r w:rsidR="00477E17">
        <w:rPr>
          <w:rFonts w:hint="cs"/>
          <w:rtl/>
        </w:rPr>
        <w:t xml:space="preserve">והמעקבים אחר מצב היזמים והעסקים </w:t>
      </w:r>
      <w:r w:rsidRPr="003E1B55">
        <w:rPr>
          <w:rFonts w:hint="cs"/>
          <w:rtl/>
        </w:rPr>
        <w:t xml:space="preserve">מעבר ליעד </w:t>
      </w:r>
      <w:r w:rsidR="00E36CCE">
        <w:rPr>
          <w:rFonts w:hint="cs"/>
          <w:rtl/>
        </w:rPr>
        <w:t>המיפויים העסקיים</w:t>
      </w:r>
      <w:r w:rsidR="00E36CCE" w:rsidRPr="003E1B55">
        <w:rPr>
          <w:rFonts w:hint="cs"/>
          <w:rtl/>
        </w:rPr>
        <w:t xml:space="preserve"> </w:t>
      </w:r>
      <w:r w:rsidRPr="003E1B55">
        <w:rPr>
          <w:rFonts w:hint="cs"/>
          <w:rtl/>
        </w:rPr>
        <w:t xml:space="preserve">השנתי הבסיסי ועד ליעד </w:t>
      </w:r>
      <w:r w:rsidR="00E36CCE">
        <w:rPr>
          <w:rFonts w:hint="cs"/>
          <w:rtl/>
        </w:rPr>
        <w:t>המיפויים העסקיים</w:t>
      </w:r>
      <w:r w:rsidR="00E36CCE" w:rsidRPr="003E1B55">
        <w:rPr>
          <w:rFonts w:hint="cs"/>
          <w:rtl/>
        </w:rPr>
        <w:t xml:space="preserve"> </w:t>
      </w:r>
      <w:r w:rsidRPr="003E1B55">
        <w:rPr>
          <w:rFonts w:hint="cs"/>
          <w:rtl/>
        </w:rPr>
        <w:t xml:space="preserve">השנתי המרבי, </w:t>
      </w:r>
      <w:proofErr w:type="spellStart"/>
      <w:r w:rsidRPr="003E1B55">
        <w:rPr>
          <w:rFonts w:hint="cs"/>
          <w:rtl/>
        </w:rPr>
        <w:t>הכל</w:t>
      </w:r>
      <w:proofErr w:type="spellEnd"/>
      <w:r w:rsidRPr="003E1B55">
        <w:rPr>
          <w:rFonts w:hint="cs"/>
          <w:rtl/>
        </w:rPr>
        <w:t xml:space="preserve"> כמפורט בהסכם הפרויקט. </w:t>
      </w:r>
    </w:p>
    <w:p w:rsidR="006B43E8" w:rsidRPr="005C77E3" w:rsidRDefault="006B43E8" w:rsidP="00DF2213">
      <w:pPr>
        <w:pStyle w:val="a"/>
        <w:numPr>
          <w:ilvl w:val="2"/>
          <w:numId w:val="11"/>
        </w:numPr>
        <w:rPr>
          <w:b/>
          <w:bCs/>
        </w:rPr>
      </w:pPr>
      <w:r w:rsidRPr="005C77E3">
        <w:rPr>
          <w:rFonts w:hint="eastAsia"/>
          <w:b/>
          <w:bCs/>
          <w:rtl/>
        </w:rPr>
        <w:t>תשלום</w:t>
      </w:r>
      <w:r w:rsidRPr="005C77E3">
        <w:rPr>
          <w:b/>
          <w:bCs/>
          <w:rtl/>
        </w:rPr>
        <w:t xml:space="preserve"> </w:t>
      </w:r>
      <w:r w:rsidRPr="005C77E3">
        <w:rPr>
          <w:rFonts w:hint="eastAsia"/>
          <w:b/>
          <w:bCs/>
          <w:rtl/>
        </w:rPr>
        <w:t>בגין</w:t>
      </w:r>
      <w:r w:rsidRPr="005C77E3">
        <w:rPr>
          <w:b/>
          <w:bCs/>
          <w:rtl/>
        </w:rPr>
        <w:t xml:space="preserve"> </w:t>
      </w:r>
      <w:r w:rsidRPr="005C77E3">
        <w:rPr>
          <w:rFonts w:hint="eastAsia"/>
          <w:b/>
          <w:bCs/>
          <w:rtl/>
        </w:rPr>
        <w:t>עמידה</w:t>
      </w:r>
      <w:r w:rsidRPr="005C77E3">
        <w:rPr>
          <w:b/>
          <w:bCs/>
          <w:rtl/>
        </w:rPr>
        <w:t xml:space="preserve"> </w:t>
      </w:r>
      <w:r w:rsidRPr="005C77E3">
        <w:rPr>
          <w:rFonts w:hint="eastAsia"/>
          <w:b/>
          <w:bCs/>
          <w:rtl/>
        </w:rPr>
        <w:t>במדד</w:t>
      </w:r>
      <w:r w:rsidRPr="005C77E3">
        <w:rPr>
          <w:b/>
          <w:bCs/>
          <w:rtl/>
        </w:rPr>
        <w:t xml:space="preserve"> </w:t>
      </w:r>
      <w:r w:rsidRPr="005C77E3">
        <w:rPr>
          <w:rFonts w:hint="eastAsia"/>
          <w:b/>
          <w:bCs/>
          <w:rtl/>
        </w:rPr>
        <w:t>האיכות</w:t>
      </w:r>
    </w:p>
    <w:p w:rsidR="006B43E8" w:rsidRPr="003E1B55" w:rsidRDefault="006B43E8" w:rsidP="002F6BE2">
      <w:pPr>
        <w:ind w:left="1928"/>
        <w:rPr>
          <w:rtl/>
        </w:rPr>
      </w:pPr>
      <w:r w:rsidRPr="003E1B55">
        <w:rPr>
          <w:rFonts w:hint="cs"/>
          <w:rtl/>
        </w:rPr>
        <w:t xml:space="preserve">תשלום שישולם בהתאם למידת העמידה של המפעיל במדד איכות ביצוע השירותים, </w:t>
      </w:r>
      <w:proofErr w:type="spellStart"/>
      <w:r w:rsidRPr="003E1B55">
        <w:rPr>
          <w:rFonts w:hint="cs"/>
          <w:rtl/>
        </w:rPr>
        <w:t>הכל</w:t>
      </w:r>
      <w:proofErr w:type="spellEnd"/>
      <w:r w:rsidRPr="003E1B55">
        <w:rPr>
          <w:rFonts w:hint="cs"/>
          <w:rtl/>
        </w:rPr>
        <w:t xml:space="preserve"> כמפורט בהסכם הפרויקט. </w:t>
      </w:r>
    </w:p>
    <w:p w:rsidR="006B43E8" w:rsidRPr="004A0D65" w:rsidRDefault="006B43E8" w:rsidP="00DF2213">
      <w:pPr>
        <w:pStyle w:val="a"/>
        <w:numPr>
          <w:ilvl w:val="2"/>
          <w:numId w:val="11"/>
        </w:numPr>
        <w:rPr>
          <w:b/>
          <w:bCs/>
        </w:rPr>
      </w:pPr>
      <w:r w:rsidRPr="004A0D65">
        <w:rPr>
          <w:rFonts w:hint="eastAsia"/>
          <w:b/>
          <w:bCs/>
          <w:rtl/>
        </w:rPr>
        <w:t>תשלום</w:t>
      </w:r>
      <w:r w:rsidRPr="004A0D65">
        <w:rPr>
          <w:b/>
          <w:bCs/>
          <w:rtl/>
        </w:rPr>
        <w:t xml:space="preserve"> תקציב סל שירותים </w:t>
      </w:r>
    </w:p>
    <w:p w:rsidR="006B43E8" w:rsidRPr="003E1B55" w:rsidRDefault="006B43E8" w:rsidP="002F6BE2">
      <w:pPr>
        <w:ind w:left="1928"/>
        <w:rPr>
          <w:rtl/>
        </w:rPr>
      </w:pPr>
      <w:r w:rsidRPr="003E1B55">
        <w:rPr>
          <w:rFonts w:hint="cs"/>
          <w:rtl/>
        </w:rPr>
        <w:t xml:space="preserve">תקציב ייעודי לצורך מימון שירותי סיוע המבוצעים על ידי ספקי השירות החיצוניים, </w:t>
      </w:r>
      <w:proofErr w:type="spellStart"/>
      <w:r w:rsidRPr="003E1B55">
        <w:rPr>
          <w:rFonts w:hint="cs"/>
          <w:rtl/>
        </w:rPr>
        <w:t>הכל</w:t>
      </w:r>
      <w:proofErr w:type="spellEnd"/>
      <w:r w:rsidRPr="003E1B55">
        <w:rPr>
          <w:rFonts w:hint="cs"/>
          <w:rtl/>
        </w:rPr>
        <w:t xml:space="preserve"> כמפורט בהסכם הפרויקט. </w:t>
      </w:r>
    </w:p>
    <w:p w:rsidR="00EB2D87" w:rsidRPr="005E0E7C" w:rsidRDefault="00EB2D87" w:rsidP="00502D90">
      <w:pPr>
        <w:pStyle w:val="10"/>
        <w:tabs>
          <w:tab w:val="num" w:pos="569"/>
        </w:tabs>
        <w:spacing w:after="200" w:line="276" w:lineRule="auto"/>
        <w:contextualSpacing w:val="0"/>
        <w:rPr>
          <w:rFonts w:cs="David"/>
        </w:rPr>
      </w:pPr>
      <w:bookmarkStart w:id="772" w:name="_Toc342997882"/>
      <w:bookmarkStart w:id="773" w:name="_Toc350276178"/>
      <w:bookmarkStart w:id="774" w:name="_Toc533392736"/>
      <w:bookmarkStart w:id="775" w:name="_Toc14599963"/>
      <w:bookmarkStart w:id="776" w:name="_Toc26711592"/>
      <w:bookmarkStart w:id="777" w:name="_Ref324268741"/>
      <w:r w:rsidRPr="003E1B55">
        <w:rPr>
          <w:rFonts w:cs="David"/>
          <w:rtl/>
        </w:rPr>
        <w:t>הוראות כלליות</w:t>
      </w:r>
      <w:bookmarkEnd w:id="772"/>
      <w:bookmarkEnd w:id="773"/>
      <w:bookmarkEnd w:id="774"/>
      <w:bookmarkEnd w:id="775"/>
      <w:bookmarkEnd w:id="776"/>
    </w:p>
    <w:p w:rsidR="00EB2D87" w:rsidRPr="00E207C5" w:rsidRDefault="00EB2D87" w:rsidP="00C71004">
      <w:pPr>
        <w:pStyle w:val="25"/>
        <w:rPr>
          <w:rtl/>
        </w:rPr>
      </w:pPr>
      <w:bookmarkStart w:id="778" w:name="_Toc342997883"/>
      <w:bookmarkStart w:id="779" w:name="_Toc350276179"/>
      <w:bookmarkStart w:id="780" w:name="_Toc26711593"/>
      <w:r w:rsidRPr="004A0D65">
        <w:rPr>
          <w:rtl/>
        </w:rPr>
        <w:t>הגדרות</w:t>
      </w:r>
      <w:bookmarkEnd w:id="778"/>
      <w:bookmarkEnd w:id="779"/>
      <w:bookmarkEnd w:id="780"/>
    </w:p>
    <w:p w:rsidR="00EB2D87" w:rsidRPr="003E1B55" w:rsidRDefault="00EB2D87" w:rsidP="004A0D65">
      <w:pPr>
        <w:ind w:left="1247"/>
      </w:pPr>
      <w:r w:rsidRPr="003E1B55">
        <w:rPr>
          <w:rtl/>
        </w:rPr>
        <w:t xml:space="preserve">לכל המונחים </w:t>
      </w:r>
      <w:r w:rsidR="00D36F7C">
        <w:rPr>
          <w:rFonts w:hint="cs"/>
          <w:rtl/>
        </w:rPr>
        <w:t>במכרז זה</w:t>
      </w:r>
      <w:r w:rsidRPr="003E1B55">
        <w:rPr>
          <w:rtl/>
        </w:rPr>
        <w:t xml:space="preserve">, תהא המשמעות הקבועה להם </w:t>
      </w:r>
      <w:r w:rsidRPr="00B71CA0">
        <w:rPr>
          <w:b/>
          <w:bCs/>
          <w:rtl/>
          <w:rPrChange w:id="781" w:author="מאיה קרסמסקי" w:date="2019-12-01T05:31:00Z">
            <w:rPr>
              <w:b/>
              <w:bCs/>
              <w:u w:val="single"/>
              <w:rtl/>
            </w:rPr>
          </w:rPrChange>
        </w:rPr>
        <w:t>בנספח א'</w:t>
      </w:r>
      <w:r w:rsidRPr="003E1B55">
        <w:rPr>
          <w:rtl/>
        </w:rPr>
        <w:t xml:space="preserve"> </w:t>
      </w:r>
      <w:r w:rsidR="00D36F7C">
        <w:rPr>
          <w:rFonts w:hint="cs"/>
          <w:rtl/>
        </w:rPr>
        <w:t>למכרז</w:t>
      </w:r>
      <w:r w:rsidR="00D36F7C" w:rsidRPr="003E1B55">
        <w:rPr>
          <w:rtl/>
        </w:rPr>
        <w:t xml:space="preserve"> </w:t>
      </w:r>
      <w:r w:rsidRPr="003E1B55">
        <w:rPr>
          <w:rtl/>
        </w:rPr>
        <w:t>(</w:t>
      </w:r>
      <w:r w:rsidRPr="003E1B55">
        <w:rPr>
          <w:rFonts w:hint="cs"/>
          <w:rtl/>
        </w:rPr>
        <w:t>ובהיעדר הגדרה כאמור, תהא להם המשמעות הנתונה להם בהסכם הפרויקט)</w:t>
      </w:r>
      <w:r w:rsidRPr="003E1B55">
        <w:rPr>
          <w:rtl/>
        </w:rPr>
        <w:t>, אלא אם עולה אחרת מהקשר הדברים.</w:t>
      </w:r>
    </w:p>
    <w:p w:rsidR="00EB2D87" w:rsidRPr="004A0D65" w:rsidRDefault="00EB2D87" w:rsidP="00C71004">
      <w:pPr>
        <w:pStyle w:val="25"/>
      </w:pPr>
      <w:bookmarkStart w:id="782" w:name="_Ref324270042"/>
      <w:bookmarkStart w:id="783" w:name="_Toc342997884"/>
      <w:bookmarkStart w:id="784" w:name="_Toc350276180"/>
      <w:bookmarkStart w:id="785" w:name="_Toc26711594"/>
      <w:r w:rsidRPr="004A0D65">
        <w:rPr>
          <w:rtl/>
        </w:rPr>
        <w:t>הדין החל וסמכות השיפוט</w:t>
      </w:r>
      <w:bookmarkEnd w:id="782"/>
      <w:bookmarkEnd w:id="783"/>
      <w:bookmarkEnd w:id="784"/>
      <w:bookmarkEnd w:id="785"/>
    </w:p>
    <w:p w:rsidR="00EB2D87" w:rsidRPr="003E1B55" w:rsidRDefault="00EB2D87" w:rsidP="00DF2213">
      <w:pPr>
        <w:pStyle w:val="111-1"/>
        <w:numPr>
          <w:ilvl w:val="2"/>
          <w:numId w:val="11"/>
        </w:numPr>
        <w:spacing w:after="200"/>
        <w:rPr>
          <w:rFonts w:cs="David"/>
          <w:u w:val="single"/>
        </w:rPr>
      </w:pPr>
      <w:r w:rsidRPr="003E1B55">
        <w:rPr>
          <w:rFonts w:cs="David" w:hint="cs"/>
          <w:rtl/>
        </w:rPr>
        <w:t>מכרז זה ינוהל ויפורש</w:t>
      </w:r>
      <w:r w:rsidRPr="003E1B55">
        <w:rPr>
          <w:rFonts w:cs="David"/>
          <w:rtl/>
        </w:rPr>
        <w:t xml:space="preserve"> בהתאם להוראות דיני מדינת ישראל, לרבות חוק חובת המכרזים, </w:t>
      </w:r>
      <w:proofErr w:type="spellStart"/>
      <w:r w:rsidRPr="003E1B55">
        <w:rPr>
          <w:rFonts w:cs="David"/>
          <w:rtl/>
        </w:rPr>
        <w:t>התשנ"ב</w:t>
      </w:r>
      <w:proofErr w:type="spellEnd"/>
      <w:r w:rsidRPr="003E1B55">
        <w:rPr>
          <w:rFonts w:cs="David"/>
          <w:rtl/>
        </w:rPr>
        <w:t xml:space="preserve">- 1992 ותקנות חובת המכרזים, </w:t>
      </w:r>
      <w:proofErr w:type="spellStart"/>
      <w:r w:rsidRPr="003E1B55">
        <w:rPr>
          <w:rFonts w:cs="David"/>
          <w:rtl/>
        </w:rPr>
        <w:t>התשנ"ג</w:t>
      </w:r>
      <w:proofErr w:type="spellEnd"/>
      <w:r w:rsidRPr="003E1B55">
        <w:rPr>
          <w:rFonts w:cs="David"/>
          <w:rtl/>
        </w:rPr>
        <w:t xml:space="preserve">- 1993. </w:t>
      </w:r>
    </w:p>
    <w:p w:rsidR="00EB2D87" w:rsidRPr="004A0D65" w:rsidRDefault="00EB2D87" w:rsidP="00DF2213">
      <w:pPr>
        <w:pStyle w:val="111-1"/>
        <w:numPr>
          <w:ilvl w:val="2"/>
          <w:numId w:val="11"/>
        </w:numPr>
        <w:spacing w:after="200"/>
        <w:rPr>
          <w:rFonts w:cs="David"/>
          <w:rtl/>
        </w:rPr>
      </w:pPr>
      <w:r w:rsidRPr="003E1B55">
        <w:rPr>
          <w:rFonts w:cs="David"/>
          <w:rtl/>
        </w:rPr>
        <w:t>כל עניין הנוגע ל</w:t>
      </w:r>
      <w:r w:rsidRPr="003E1B55">
        <w:rPr>
          <w:rFonts w:cs="David" w:hint="cs"/>
          <w:rtl/>
        </w:rPr>
        <w:t>מכרז</w:t>
      </w:r>
      <w:r w:rsidRPr="003E1B55">
        <w:rPr>
          <w:rFonts w:cs="David"/>
          <w:rtl/>
        </w:rPr>
        <w:t xml:space="preserve"> ז</w:t>
      </w:r>
      <w:r w:rsidRPr="003E1B55">
        <w:rPr>
          <w:rFonts w:cs="David" w:hint="cs"/>
          <w:rtl/>
        </w:rPr>
        <w:t>ה</w:t>
      </w:r>
      <w:r w:rsidRPr="003E1B55">
        <w:rPr>
          <w:rFonts w:cs="David"/>
          <w:rtl/>
        </w:rPr>
        <w:t xml:space="preserve"> יידון אך ורק בבתי המשפט המוסמכים של העיר ירושלים.</w:t>
      </w:r>
    </w:p>
    <w:p w:rsidR="00EB2D87" w:rsidRPr="004A0D65" w:rsidRDefault="00EB2D87" w:rsidP="00DF2213">
      <w:pPr>
        <w:pStyle w:val="111-1"/>
        <w:numPr>
          <w:ilvl w:val="2"/>
          <w:numId w:val="11"/>
        </w:numPr>
        <w:spacing w:after="200"/>
        <w:rPr>
          <w:rFonts w:cs="David"/>
          <w:rtl/>
        </w:rPr>
      </w:pPr>
      <w:r w:rsidRPr="003E1B55">
        <w:rPr>
          <w:rFonts w:cs="David"/>
          <w:rtl/>
        </w:rPr>
        <w:t xml:space="preserve">ההצעות </w:t>
      </w:r>
      <w:r w:rsidRPr="003E1B55">
        <w:rPr>
          <w:rFonts w:cs="David" w:hint="cs"/>
          <w:rtl/>
        </w:rPr>
        <w:t>למכרז</w:t>
      </w:r>
      <w:r w:rsidRPr="003E1B55">
        <w:rPr>
          <w:rFonts w:cs="David"/>
          <w:rtl/>
        </w:rPr>
        <w:t xml:space="preserve"> </w:t>
      </w:r>
      <w:r w:rsidRPr="003E1B55">
        <w:rPr>
          <w:rFonts w:cs="David" w:hint="cs"/>
          <w:rtl/>
        </w:rPr>
        <w:t>תערכנה ותוגשנה</w:t>
      </w:r>
      <w:r w:rsidRPr="003E1B55">
        <w:rPr>
          <w:rFonts w:cs="David"/>
          <w:rtl/>
        </w:rPr>
        <w:t xml:space="preserve"> בהתאם להוראות כל דין והמציעים</w:t>
      </w:r>
      <w:r w:rsidRPr="003E1B55">
        <w:rPr>
          <w:rFonts w:cs="David" w:hint="cs"/>
          <w:rtl/>
        </w:rPr>
        <w:t xml:space="preserve"> </w:t>
      </w:r>
      <w:r w:rsidRPr="003E1B55">
        <w:rPr>
          <w:rFonts w:cs="David"/>
          <w:rtl/>
        </w:rPr>
        <w:t xml:space="preserve">ייחשבו כמי שקיבלו ייעוץ משפטי מתאים לצורך השתתפות </w:t>
      </w:r>
      <w:r w:rsidRPr="003E1B55">
        <w:rPr>
          <w:rFonts w:cs="David" w:hint="cs"/>
          <w:rtl/>
        </w:rPr>
        <w:t>במכרז והגשת ההצעות</w:t>
      </w:r>
      <w:r w:rsidRPr="003E1B55">
        <w:rPr>
          <w:rFonts w:cs="David"/>
          <w:rtl/>
        </w:rPr>
        <w:t>.</w:t>
      </w:r>
    </w:p>
    <w:p w:rsidR="00EB2D87" w:rsidRDefault="00EB2D87" w:rsidP="00DF2213">
      <w:pPr>
        <w:pStyle w:val="111-1"/>
        <w:numPr>
          <w:ilvl w:val="2"/>
          <w:numId w:val="11"/>
        </w:numPr>
        <w:spacing w:after="200"/>
        <w:rPr>
          <w:rFonts w:cs="David"/>
        </w:rPr>
      </w:pPr>
      <w:r w:rsidRPr="003E1B55">
        <w:rPr>
          <w:rFonts w:cs="David"/>
          <w:rtl/>
        </w:rPr>
        <w:t xml:space="preserve">בחתימתו על גבי </w:t>
      </w:r>
      <w:r w:rsidRPr="004A0D65">
        <w:rPr>
          <w:rFonts w:cs="David"/>
          <w:rtl/>
        </w:rPr>
        <w:t>טופס מס' 1</w:t>
      </w:r>
      <w:r w:rsidR="001C709B">
        <w:rPr>
          <w:rFonts w:cs="David" w:hint="cs"/>
          <w:rtl/>
        </w:rPr>
        <w:t xml:space="preserve"> (מכתב מלווה)</w:t>
      </w:r>
      <w:r w:rsidRPr="003E1B55">
        <w:rPr>
          <w:rFonts w:cs="David"/>
          <w:rtl/>
        </w:rPr>
        <w:t xml:space="preserve"> מאשר המציע, כי קיבל לידיו את מסמכי </w:t>
      </w:r>
      <w:r w:rsidRPr="003E1B55">
        <w:rPr>
          <w:rFonts w:cs="David" w:hint="cs"/>
          <w:rtl/>
        </w:rPr>
        <w:t>המכרז,</w:t>
      </w:r>
      <w:r w:rsidRPr="003E1B55">
        <w:rPr>
          <w:rFonts w:cs="David"/>
          <w:rtl/>
        </w:rPr>
        <w:t xml:space="preserve"> קרא אותם והבינם, וכי הוא מקבל על עצמו את תנאיהם ואת כל ההתחייבויות הכלולות בהם</w:t>
      </w:r>
      <w:r w:rsidRPr="003E1B55">
        <w:rPr>
          <w:rFonts w:cs="David" w:hint="cs"/>
          <w:rtl/>
        </w:rPr>
        <w:t xml:space="preserve">, לרבות כל הבהרה למסמכי המכרז שתוצא בעתיד על ידי ועדת המכרזים, ללא סייג. </w:t>
      </w:r>
    </w:p>
    <w:p w:rsidR="0079662E" w:rsidRPr="004A0D65" w:rsidRDefault="0079662E" w:rsidP="00DF2213">
      <w:pPr>
        <w:pStyle w:val="111-1"/>
        <w:numPr>
          <w:ilvl w:val="2"/>
          <w:numId w:val="11"/>
        </w:numPr>
        <w:spacing w:after="200"/>
        <w:rPr>
          <w:rFonts w:cs="David"/>
          <w:rtl/>
        </w:rPr>
      </w:pPr>
      <w:r w:rsidRPr="0079662E">
        <w:rPr>
          <w:rFonts w:cs="David"/>
          <w:rtl/>
        </w:rPr>
        <w:lastRenderedPageBreak/>
        <w:t xml:space="preserve">כל מציע אשר מגיש הצעה </w:t>
      </w:r>
      <w:r>
        <w:rPr>
          <w:rFonts w:cs="David" w:hint="cs"/>
          <w:rtl/>
        </w:rPr>
        <w:t>למכרז</w:t>
      </w:r>
      <w:r w:rsidRPr="0079662E">
        <w:rPr>
          <w:rFonts w:cs="David"/>
          <w:rtl/>
        </w:rPr>
        <w:t xml:space="preserve"> ז</w:t>
      </w:r>
      <w:r>
        <w:rPr>
          <w:rFonts w:cs="David" w:hint="cs"/>
          <w:rtl/>
        </w:rPr>
        <w:t>ה</w:t>
      </w:r>
      <w:r w:rsidRPr="0079662E">
        <w:rPr>
          <w:rFonts w:cs="David"/>
          <w:rtl/>
        </w:rPr>
        <w:t xml:space="preserve"> ייחשב כמי </w:t>
      </w:r>
      <w:proofErr w:type="spellStart"/>
      <w:r w:rsidRPr="0079662E">
        <w:rPr>
          <w:rFonts w:cs="David"/>
          <w:rtl/>
        </w:rPr>
        <w:t>שויתר</w:t>
      </w:r>
      <w:proofErr w:type="spellEnd"/>
      <w:r w:rsidRPr="0079662E">
        <w:rPr>
          <w:rFonts w:cs="David"/>
          <w:rtl/>
        </w:rPr>
        <w:t xml:space="preserve"> מראש על כל טענה בקשר לתנאי המכרז ועל הזכות לבקש מבתי המשפט להוציא צו ביניים (לרבות צווי מניעה) בכל הליך משפטי בקשר עם מכרז זה נגד מדינת ישראל ו/או המזמין ו/או מי מטעמם ו/או נגד המציעים המתאימים (או כל אחד מהם) ו/או המפעילים (או כל אחד מהם), ויהיה מנוע מלבקש צו ביניים בהליך כאמור</w:t>
      </w:r>
      <w:r>
        <w:rPr>
          <w:rFonts w:cs="David" w:hint="cs"/>
          <w:rtl/>
        </w:rPr>
        <w:t>.</w:t>
      </w:r>
    </w:p>
    <w:p w:rsidR="00EB2D87" w:rsidRPr="004A0D65" w:rsidRDefault="00EB2D87" w:rsidP="00C71004">
      <w:pPr>
        <w:pStyle w:val="25"/>
      </w:pPr>
      <w:bookmarkStart w:id="786" w:name="_Toc342997885"/>
      <w:bookmarkStart w:id="787" w:name="_Toc350276181"/>
      <w:bookmarkStart w:id="788" w:name="_Toc26711595"/>
      <w:r w:rsidRPr="004A0D65">
        <w:rPr>
          <w:rtl/>
        </w:rPr>
        <w:t xml:space="preserve">תקפות מסמכי </w:t>
      </w:r>
      <w:r w:rsidRPr="004A0D65">
        <w:rPr>
          <w:rFonts w:hint="eastAsia"/>
          <w:rtl/>
        </w:rPr>
        <w:t>המכרז</w:t>
      </w:r>
      <w:bookmarkEnd w:id="786"/>
      <w:bookmarkEnd w:id="787"/>
      <w:bookmarkEnd w:id="788"/>
    </w:p>
    <w:p w:rsidR="00EB2D87" w:rsidRPr="003E1B55" w:rsidRDefault="00EB2D87" w:rsidP="004A0D65">
      <w:pPr>
        <w:ind w:left="1247"/>
        <w:rPr>
          <w:rtl/>
        </w:rPr>
      </w:pPr>
      <w:r w:rsidRPr="003E1B55">
        <w:rPr>
          <w:rtl/>
        </w:rPr>
        <w:t xml:space="preserve">אם ימצא בית משפט מוסמך כי סעיף או סעיפים במסמכי </w:t>
      </w:r>
      <w:r w:rsidRPr="003E1B55">
        <w:rPr>
          <w:rFonts w:hint="cs"/>
          <w:rtl/>
        </w:rPr>
        <w:t>המכרז</w:t>
      </w:r>
      <w:r w:rsidRPr="003E1B55">
        <w:rPr>
          <w:rtl/>
        </w:rPr>
        <w:t xml:space="preserve">, או חלקי סעיף או סעיפים במסמכי </w:t>
      </w:r>
      <w:r w:rsidRPr="003E1B55">
        <w:rPr>
          <w:rFonts w:hint="cs"/>
          <w:rtl/>
        </w:rPr>
        <w:t>המכרז</w:t>
      </w:r>
      <w:r w:rsidRPr="003E1B55">
        <w:rPr>
          <w:rtl/>
        </w:rPr>
        <w:t xml:space="preserve">, </w:t>
      </w:r>
      <w:r w:rsidR="004102C1">
        <w:rPr>
          <w:rFonts w:hint="cs"/>
          <w:rtl/>
        </w:rPr>
        <w:t>ש</w:t>
      </w:r>
      <w:r w:rsidRPr="003E1B55">
        <w:rPr>
          <w:rtl/>
        </w:rPr>
        <w:t xml:space="preserve">אין להם תוקף, או שהם בטלים, או שלא ניתן לאוכפם, לא יהא בכך כדי לפגוע בשאר חלקי מסמכי </w:t>
      </w:r>
      <w:r w:rsidRPr="003E1B55">
        <w:rPr>
          <w:rFonts w:hint="cs"/>
          <w:rtl/>
        </w:rPr>
        <w:t>המכרז</w:t>
      </w:r>
      <w:r w:rsidRPr="003E1B55">
        <w:rPr>
          <w:rtl/>
        </w:rPr>
        <w:t>, אשר יוותרו תקפים ומחייבים לכל דבר ועניין.</w:t>
      </w:r>
    </w:p>
    <w:p w:rsidR="00EB2D87" w:rsidRPr="004A0D65" w:rsidRDefault="00EB2D87" w:rsidP="00C71004">
      <w:pPr>
        <w:pStyle w:val="25"/>
      </w:pPr>
      <w:bookmarkStart w:id="789" w:name="_Ref338245857"/>
      <w:bookmarkStart w:id="790" w:name="_Toc342997886"/>
      <w:bookmarkStart w:id="791" w:name="_Toc350276182"/>
      <w:bookmarkStart w:id="792" w:name="_Toc26711596"/>
      <w:bookmarkStart w:id="793" w:name="_Ref324269043"/>
      <w:r w:rsidRPr="004A0D65">
        <w:rPr>
          <w:rFonts w:hint="eastAsia"/>
          <w:rtl/>
        </w:rPr>
        <w:t>קבלת</w:t>
      </w:r>
      <w:r w:rsidRPr="004A0D65">
        <w:rPr>
          <w:rtl/>
        </w:rPr>
        <w:t xml:space="preserve"> </w:t>
      </w:r>
      <w:r w:rsidRPr="004A0D65">
        <w:rPr>
          <w:rFonts w:hint="eastAsia"/>
          <w:rtl/>
        </w:rPr>
        <w:t>מסמכי</w:t>
      </w:r>
      <w:r w:rsidRPr="004A0D65">
        <w:rPr>
          <w:rtl/>
        </w:rPr>
        <w:t xml:space="preserve"> </w:t>
      </w:r>
      <w:r w:rsidRPr="004A0D65">
        <w:rPr>
          <w:rFonts w:hint="eastAsia"/>
          <w:rtl/>
        </w:rPr>
        <w:t>המכרז</w:t>
      </w:r>
      <w:bookmarkEnd w:id="789"/>
      <w:bookmarkEnd w:id="790"/>
      <w:bookmarkEnd w:id="791"/>
      <w:bookmarkEnd w:id="792"/>
    </w:p>
    <w:p w:rsidR="005E5317" w:rsidRDefault="00EB2D87" w:rsidP="00354482">
      <w:pPr>
        <w:ind w:left="1440"/>
        <w:rPr>
          <w:rtl/>
        </w:rPr>
      </w:pPr>
      <w:bookmarkStart w:id="794" w:name="_Toc533392737"/>
      <w:bookmarkStart w:id="795" w:name="_Ref324948517"/>
      <w:bookmarkStart w:id="796" w:name="_Toc338249518"/>
      <w:bookmarkStart w:id="797" w:name="_Toc342997887"/>
      <w:bookmarkStart w:id="798" w:name="_Toc342998154"/>
      <w:bookmarkStart w:id="799" w:name="_Toc350276183"/>
      <w:r w:rsidRPr="003E1B55">
        <w:rPr>
          <w:rFonts w:hint="cs"/>
          <w:rtl/>
        </w:rPr>
        <w:t xml:space="preserve">ניתן להוריד את מסמכי </w:t>
      </w:r>
      <w:r w:rsidR="005E5317" w:rsidRPr="005E5317">
        <w:rPr>
          <w:rtl/>
        </w:rPr>
        <w:t xml:space="preserve">המכרז, הודעות, פרסומים ועדכונים הקשורים לו </w:t>
      </w:r>
      <w:r w:rsidRPr="005E5317">
        <w:rPr>
          <w:rFonts w:hint="cs"/>
          <w:rtl/>
        </w:rPr>
        <w:t>ללא</w:t>
      </w:r>
      <w:r w:rsidRPr="003E1B55">
        <w:rPr>
          <w:rFonts w:hint="cs"/>
          <w:rtl/>
        </w:rPr>
        <w:t xml:space="preserve"> תשלום מאתר האינטרנט של המזמין שכתובתו: </w:t>
      </w:r>
      <w:r w:rsidR="005E0E7C" w:rsidRPr="0036689A">
        <w:rPr>
          <w:rStyle w:val="Hyperlink"/>
          <w:rFonts w:ascii="Calibri" w:hAnsi="Calibri" w:cs="David"/>
          <w:b/>
          <w:bCs/>
        </w:rPr>
        <w:t>www.economy.gov.il</w:t>
      </w:r>
      <w:r w:rsidRPr="003E1B55">
        <w:rPr>
          <w:rFonts w:hint="cs"/>
          <w:rtl/>
        </w:rPr>
        <w:t xml:space="preserve"> תחת הכותרת "שירותים נבחרים"- "מכרזים" (</w:t>
      </w:r>
      <w:r w:rsidR="00D36F7C">
        <w:rPr>
          <w:rFonts w:hint="cs"/>
          <w:rtl/>
        </w:rPr>
        <w:t>להלן</w:t>
      </w:r>
      <w:r w:rsidRPr="003E1B55">
        <w:rPr>
          <w:rFonts w:hint="cs"/>
          <w:rtl/>
        </w:rPr>
        <w:t>: "אתר האינטרנט של המזמין")</w:t>
      </w:r>
      <w:r w:rsidR="00EF7083">
        <w:rPr>
          <w:rFonts w:hint="cs"/>
          <w:rtl/>
        </w:rPr>
        <w:t xml:space="preserve"> ובאתר </w:t>
      </w:r>
      <w:r w:rsidR="00EF7083" w:rsidRPr="005E5317">
        <w:rPr>
          <w:rtl/>
        </w:rPr>
        <w:t xml:space="preserve">האינטרנט של </w:t>
      </w:r>
      <w:r w:rsidR="00EF7083" w:rsidRPr="005E5317">
        <w:rPr>
          <w:rFonts w:hint="cs"/>
          <w:rtl/>
        </w:rPr>
        <w:t>מנהל הרכש</w:t>
      </w:r>
      <w:r w:rsidR="00EF7083" w:rsidRPr="005E5317">
        <w:rPr>
          <w:rtl/>
        </w:rPr>
        <w:t xml:space="preserve"> בכתובת:</w:t>
      </w:r>
      <w:r w:rsidR="00EF7083" w:rsidRPr="005E5317">
        <w:rPr>
          <w:rtl/>
        </w:rPr>
        <w:tab/>
        <w:t xml:space="preserve"> </w:t>
      </w:r>
      <w:r w:rsidR="005E5317" w:rsidRPr="0036689A">
        <w:rPr>
          <w:rStyle w:val="Hyperlink"/>
          <w:rFonts w:cstheme="minorBidi"/>
          <w:b/>
          <w:bCs/>
        </w:rPr>
        <w:t>https://www.mr.gov.il/OfficesTenders/Pages/SearchOfficeTenders.aspx</w:t>
      </w:r>
      <w:r w:rsidR="005E5317">
        <w:rPr>
          <w:rFonts w:hint="cs"/>
          <w:rtl/>
        </w:rPr>
        <w:t>.</w:t>
      </w:r>
      <w:bookmarkEnd w:id="794"/>
    </w:p>
    <w:p w:rsidR="00EB2D87" w:rsidRPr="004A0D65" w:rsidRDefault="00EB2D87" w:rsidP="00C71004">
      <w:pPr>
        <w:pStyle w:val="25"/>
      </w:pPr>
      <w:bookmarkStart w:id="800" w:name="_Ref338767757"/>
      <w:bookmarkStart w:id="801" w:name="_Ref338767784"/>
      <w:bookmarkStart w:id="802" w:name="_Ref342897963"/>
      <w:bookmarkStart w:id="803" w:name="_Toc342997889"/>
      <w:bookmarkStart w:id="804" w:name="_Toc350276184"/>
      <w:bookmarkStart w:id="805" w:name="_Toc26711597"/>
      <w:bookmarkEnd w:id="795"/>
      <w:bookmarkEnd w:id="796"/>
      <w:bookmarkEnd w:id="797"/>
      <w:bookmarkEnd w:id="798"/>
      <w:bookmarkEnd w:id="799"/>
      <w:r w:rsidRPr="004A0D65">
        <w:rPr>
          <w:rtl/>
        </w:rPr>
        <w:t>עלות הכנת ההצעות</w:t>
      </w:r>
      <w:bookmarkEnd w:id="793"/>
      <w:bookmarkEnd w:id="800"/>
      <w:bookmarkEnd w:id="801"/>
      <w:bookmarkEnd w:id="802"/>
      <w:bookmarkEnd w:id="803"/>
      <w:bookmarkEnd w:id="804"/>
      <w:bookmarkEnd w:id="805"/>
    </w:p>
    <w:p w:rsidR="00EB2D87" w:rsidRPr="004A0D65" w:rsidRDefault="00EB2D87" w:rsidP="004A0D65">
      <w:pPr>
        <w:ind w:left="1247"/>
        <w:rPr>
          <w:rtl/>
        </w:rPr>
      </w:pPr>
      <w:r w:rsidRPr="003E1B55">
        <w:rPr>
          <w:rFonts w:hint="cs"/>
          <w:rtl/>
        </w:rPr>
        <w:t xml:space="preserve">כל מציע יישא בעצמו ועל חשבונו </w:t>
      </w:r>
      <w:r w:rsidRPr="003E1B55">
        <w:rPr>
          <w:rtl/>
        </w:rPr>
        <w:t xml:space="preserve">בכל </w:t>
      </w:r>
      <w:r w:rsidRPr="003E1B55">
        <w:rPr>
          <w:rFonts w:hint="cs"/>
          <w:rtl/>
        </w:rPr>
        <w:t>ה</w:t>
      </w:r>
      <w:r w:rsidRPr="003E1B55">
        <w:rPr>
          <w:rtl/>
        </w:rPr>
        <w:t xml:space="preserve">הוצאות </w:t>
      </w:r>
      <w:r w:rsidRPr="003E1B55">
        <w:rPr>
          <w:rFonts w:hint="cs"/>
          <w:rtl/>
        </w:rPr>
        <w:t xml:space="preserve">והעלויות הקשורות ו/או הנובעות מהכנת והגשת ההצעה למכרז, </w:t>
      </w:r>
      <w:r w:rsidRPr="003E1B55">
        <w:rPr>
          <w:rtl/>
        </w:rPr>
        <w:t>לרבות הכנתו ואספקתו של מידע נוסף כלשהו, נוכחות בפגישות ובביקורים אם וככל שיידרשו על ידי ועדת המכרזים</w:t>
      </w:r>
      <w:r w:rsidRPr="003E1B55">
        <w:rPr>
          <w:rFonts w:hint="cs"/>
          <w:rtl/>
        </w:rPr>
        <w:t xml:space="preserve"> ו/או המזמין</w:t>
      </w:r>
      <w:r>
        <w:rPr>
          <w:rFonts w:hint="cs"/>
          <w:rtl/>
        </w:rPr>
        <w:t xml:space="preserve"> ולא יהיה</w:t>
      </w:r>
      <w:r w:rsidRPr="003E1B55">
        <w:rPr>
          <w:rFonts w:hint="cs"/>
          <w:rtl/>
        </w:rPr>
        <w:t xml:space="preserve"> </w:t>
      </w:r>
      <w:r>
        <w:rPr>
          <w:rtl/>
        </w:rPr>
        <w:t>זכאי</w:t>
      </w:r>
      <w:r w:rsidRPr="003E1B55">
        <w:rPr>
          <w:rtl/>
        </w:rPr>
        <w:t xml:space="preserve"> לכל פיצוי או שיפוי מאת המדינה ו/או המזמין ו/או ועדת המכרזים ו/או כל הפועלים מטעמם בגין הוצאות </w:t>
      </w:r>
      <w:r w:rsidRPr="003E1B55">
        <w:rPr>
          <w:rFonts w:hint="cs"/>
          <w:rtl/>
        </w:rPr>
        <w:t xml:space="preserve">ועלויות </w:t>
      </w:r>
      <w:r w:rsidRPr="003E1B55">
        <w:rPr>
          <w:rtl/>
        </w:rPr>
        <w:t>אלה בכל מקרה שהוא</w:t>
      </w:r>
      <w:r w:rsidRPr="003E1B55">
        <w:rPr>
          <w:rFonts w:hint="cs"/>
          <w:rtl/>
        </w:rPr>
        <w:t>.</w:t>
      </w:r>
      <w:r w:rsidR="00C440AF">
        <w:rPr>
          <w:rFonts w:hint="cs"/>
          <w:rtl/>
        </w:rPr>
        <w:t xml:space="preserve"> </w:t>
      </w:r>
      <w:r w:rsidRPr="003E1B55">
        <w:rPr>
          <w:rtl/>
        </w:rPr>
        <w:t xml:space="preserve">כל מציע מוותר בזאת על דרישה ו/או טענה ו/או תביעה לפיצוי או שיפוי כלשהו מאת המדינה ו/או המזמין ו/או ועדת המכרזים ו/או מי מטעמם בשל האמור לעיל או כל חלק הימנו. </w:t>
      </w:r>
    </w:p>
    <w:p w:rsidR="00EB2D87" w:rsidRPr="003E1B55" w:rsidRDefault="00EB2D87" w:rsidP="004A0D65">
      <w:pPr>
        <w:ind w:left="1247"/>
        <w:rPr>
          <w:rtl/>
        </w:rPr>
      </w:pPr>
      <w:r w:rsidRPr="003E1B55">
        <w:rPr>
          <w:rtl/>
        </w:rPr>
        <w:t xml:space="preserve">למען הסר ספק, האמור לעיל יחול גם במקרה </w:t>
      </w:r>
      <w:r w:rsidRPr="003E1B55">
        <w:rPr>
          <w:rFonts w:hint="cs"/>
          <w:rtl/>
        </w:rPr>
        <w:t xml:space="preserve">שהמזמין יחליט לבטל את המכרז ו/או לפסול הצעת מי מהמציעים מכל סיבה שהיא ו/או במקרה וישתנו תנאי המכרז. </w:t>
      </w:r>
    </w:p>
    <w:p w:rsidR="00EB2D87" w:rsidRPr="004A0D65" w:rsidRDefault="00EB2D87" w:rsidP="00C71004">
      <w:pPr>
        <w:pStyle w:val="25"/>
      </w:pPr>
      <w:bookmarkStart w:id="806" w:name="_Toc342997890"/>
      <w:bookmarkStart w:id="807" w:name="_Toc350276185"/>
      <w:bookmarkStart w:id="808" w:name="_Toc26711598"/>
      <w:r w:rsidRPr="004A0D65">
        <w:rPr>
          <w:rtl/>
        </w:rPr>
        <w:t>קניין ועדת המכרזים במסמכים</w:t>
      </w:r>
      <w:bookmarkEnd w:id="806"/>
      <w:bookmarkEnd w:id="807"/>
      <w:bookmarkEnd w:id="808"/>
    </w:p>
    <w:p w:rsidR="00EB2D87" w:rsidRPr="003E1B55" w:rsidRDefault="00EB2D87" w:rsidP="004A0D65">
      <w:pPr>
        <w:ind w:left="1247"/>
        <w:rPr>
          <w:rtl/>
        </w:rPr>
      </w:pPr>
      <w:r w:rsidRPr="003E1B55">
        <w:rPr>
          <w:rtl/>
        </w:rPr>
        <w:t xml:space="preserve">מסמכי </w:t>
      </w:r>
      <w:r w:rsidRPr="003E1B55">
        <w:rPr>
          <w:rFonts w:hint="cs"/>
          <w:rtl/>
        </w:rPr>
        <w:t>המכרז</w:t>
      </w:r>
      <w:r w:rsidRPr="003E1B55">
        <w:rPr>
          <w:rtl/>
        </w:rPr>
        <w:t xml:space="preserve"> הם רכוש </w:t>
      </w:r>
      <w:r w:rsidRPr="003E1B55">
        <w:rPr>
          <w:rFonts w:hint="cs"/>
          <w:rtl/>
        </w:rPr>
        <w:t>המזמין</w:t>
      </w:r>
      <w:r w:rsidRPr="003E1B55">
        <w:rPr>
          <w:rtl/>
        </w:rPr>
        <w:t xml:space="preserve">, והם נמסרים למציעים </w:t>
      </w:r>
      <w:r w:rsidRPr="003E1B55">
        <w:rPr>
          <w:rFonts w:hint="cs"/>
          <w:rtl/>
        </w:rPr>
        <w:t xml:space="preserve">בהשאלה ובנאמנות </w:t>
      </w:r>
      <w:r w:rsidRPr="003E1B55">
        <w:rPr>
          <w:rtl/>
        </w:rPr>
        <w:t xml:space="preserve">לצורך </w:t>
      </w:r>
      <w:r w:rsidRPr="003E1B55">
        <w:rPr>
          <w:rFonts w:hint="cs"/>
          <w:rtl/>
        </w:rPr>
        <w:t>הגשת ההצעות ו</w:t>
      </w:r>
      <w:r w:rsidRPr="003E1B55">
        <w:rPr>
          <w:rtl/>
        </w:rPr>
        <w:t xml:space="preserve">השתתפות </w:t>
      </w:r>
      <w:r w:rsidRPr="003E1B55">
        <w:rPr>
          <w:rFonts w:hint="cs"/>
          <w:rtl/>
        </w:rPr>
        <w:t>במכרז</w:t>
      </w:r>
      <w:r w:rsidRPr="003E1B55">
        <w:rPr>
          <w:rtl/>
        </w:rPr>
        <w:t xml:space="preserve"> בלבד.</w:t>
      </w:r>
    </w:p>
    <w:p w:rsidR="00EB2D87" w:rsidRPr="004A0D65" w:rsidRDefault="00EB2D87" w:rsidP="00C71004">
      <w:pPr>
        <w:pStyle w:val="25"/>
      </w:pPr>
      <w:bookmarkStart w:id="809" w:name="_Ref324270053"/>
      <w:bookmarkStart w:id="810" w:name="_Toc342997893"/>
      <w:bookmarkStart w:id="811" w:name="_Toc350276187"/>
      <w:bookmarkStart w:id="812" w:name="_Toc26711599"/>
      <w:r w:rsidRPr="004A0D65">
        <w:rPr>
          <w:rtl/>
        </w:rPr>
        <w:t>מידע המסופק למציעים</w:t>
      </w:r>
      <w:bookmarkEnd w:id="809"/>
      <w:bookmarkEnd w:id="810"/>
      <w:bookmarkEnd w:id="811"/>
      <w:bookmarkEnd w:id="812"/>
    </w:p>
    <w:p w:rsidR="00EB2D87" w:rsidRPr="003E1B55" w:rsidRDefault="00EB2D87" w:rsidP="00DF2213">
      <w:pPr>
        <w:pStyle w:val="111-1"/>
        <w:numPr>
          <w:ilvl w:val="2"/>
          <w:numId w:val="11"/>
        </w:numPr>
        <w:spacing w:after="200"/>
        <w:rPr>
          <w:rFonts w:cs="David"/>
        </w:rPr>
      </w:pPr>
      <w:r w:rsidRPr="003E1B55">
        <w:rPr>
          <w:rFonts w:cs="David" w:hint="cs"/>
          <w:rtl/>
        </w:rPr>
        <w:t>על המציע</w:t>
      </w:r>
      <w:r w:rsidRPr="003E1B55">
        <w:rPr>
          <w:rFonts w:cs="David"/>
          <w:rtl/>
        </w:rPr>
        <w:t xml:space="preserve"> לבדוק </w:t>
      </w:r>
      <w:r w:rsidRPr="003E1B55">
        <w:rPr>
          <w:rFonts w:cs="David" w:hint="cs"/>
          <w:rtl/>
        </w:rPr>
        <w:t xml:space="preserve">על חשבונו ואחריותו, </w:t>
      </w:r>
      <w:r w:rsidRPr="003E1B55">
        <w:rPr>
          <w:rFonts w:cs="David"/>
          <w:rtl/>
        </w:rPr>
        <w:t xml:space="preserve">בעצמו ובאופן עצמאי את כל היבטי הפרויקט, לרבות את </w:t>
      </w:r>
      <w:r w:rsidRPr="003E1B55">
        <w:rPr>
          <w:rFonts w:cs="David" w:hint="cs"/>
          <w:rtl/>
        </w:rPr>
        <w:t xml:space="preserve">כל </w:t>
      </w:r>
      <w:r w:rsidRPr="003E1B55">
        <w:rPr>
          <w:rFonts w:cs="David"/>
          <w:rtl/>
        </w:rPr>
        <w:t xml:space="preserve">מסמכי </w:t>
      </w:r>
      <w:r w:rsidRPr="003E1B55">
        <w:rPr>
          <w:rFonts w:cs="David" w:hint="cs"/>
          <w:rtl/>
        </w:rPr>
        <w:t xml:space="preserve">המכרז, </w:t>
      </w:r>
      <w:r w:rsidRPr="003E1B55">
        <w:rPr>
          <w:rFonts w:cs="David"/>
          <w:rtl/>
        </w:rPr>
        <w:t xml:space="preserve">וכן כל נתון משפטי, פיננסי, תכנוני, הנדסי, ביצועי, תפעולי או עסקי רלוונטי לצורך הגשת </w:t>
      </w:r>
      <w:r w:rsidRPr="003E1B55">
        <w:rPr>
          <w:rFonts w:cs="David" w:hint="cs"/>
          <w:rtl/>
        </w:rPr>
        <w:t xml:space="preserve">ההצעה ולביצוע מכלול התחייבויות המפעיל על פי הסכם הפרויקט. </w:t>
      </w:r>
    </w:p>
    <w:p w:rsidR="00EB2D87" w:rsidRPr="005E0E7C" w:rsidRDefault="00EB2D87" w:rsidP="00DF2213">
      <w:pPr>
        <w:pStyle w:val="111-1"/>
        <w:numPr>
          <w:ilvl w:val="2"/>
          <w:numId w:val="11"/>
        </w:numPr>
        <w:spacing w:after="200"/>
        <w:rPr>
          <w:rFonts w:cs="David"/>
          <w:rtl/>
        </w:rPr>
      </w:pPr>
      <w:r w:rsidRPr="003E1B55">
        <w:rPr>
          <w:rFonts w:cs="David" w:hint="cs"/>
          <w:rtl/>
        </w:rPr>
        <w:t>האחריות הכוללת לבדיקת המידע והוצאתן לפועל של התחייבויותיו של המציע הינה על המציע בלבד. לפיכך, ההסתמכות מטעם המציע על מידע הכלול במסמכי המכרז או כל מידע שנמסר או יימסר לידיו על ידי המזמין ו/או ועדת המכרזים ו/או מי מטעמם במהלך המכרז, הינה באחריות המציע בלבד, והמזמין ו/או ועדת המכרזים ו/או מי מטעמם לא יישאו באחריות לכל סוג של נזק, אובדן או הפסד שיגרם למי מהמציעים ו/או מי מטעמם ו/או צד שלישי כלשהו, עקב הסתמכות על מידע כאמור, במישרין או בעקיפין.</w:t>
      </w:r>
    </w:p>
    <w:p w:rsidR="00EB2D87" w:rsidRPr="003E1B55" w:rsidRDefault="00EB2D87" w:rsidP="00DF2213">
      <w:pPr>
        <w:pStyle w:val="111-1"/>
        <w:numPr>
          <w:ilvl w:val="2"/>
          <w:numId w:val="11"/>
        </w:numPr>
        <w:spacing w:after="200"/>
        <w:rPr>
          <w:rFonts w:cs="David"/>
          <w:rtl/>
        </w:rPr>
      </w:pPr>
      <w:r w:rsidRPr="003E1B55">
        <w:rPr>
          <w:rFonts w:cs="David" w:hint="cs"/>
          <w:rtl/>
        </w:rPr>
        <w:t>המזמין ו/או ועדת המכרזים רשאים, לפי שיקול דעתם המוחלט, לספק למציעים מידע כללי לגבי נושאים כלליים הנוגעים לעניינים נשוא המכרז. להסרת כל ספק, מובהר, כי אין בכל מידע כללי כאמור בסעיף זה, ככל שיסופק למציעים, כדי להוות מצג כלשהו מצד המזמין ו/או ועדת המכרזים לגבי נכונותו וכי מידע זה הינו בהכרח עדכני ומדויק ולפיכך המציעים אינם יכולים להסתמך על המידע הכללי כאמור בהכנת הצעתם ועל כל מציע לבצע בדיקה מקיפה של כל עניין בקשר למידע כללי זה כאמור</w:t>
      </w:r>
      <w:r w:rsidRPr="003E1B55">
        <w:rPr>
          <w:rFonts w:cs="David"/>
          <w:rtl/>
        </w:rPr>
        <w:t xml:space="preserve">. </w:t>
      </w:r>
    </w:p>
    <w:p w:rsidR="00EB2D87" w:rsidRDefault="00EB2D87" w:rsidP="00DF2213">
      <w:pPr>
        <w:pStyle w:val="111-1"/>
        <w:numPr>
          <w:ilvl w:val="2"/>
          <w:numId w:val="11"/>
        </w:numPr>
        <w:spacing w:after="200"/>
        <w:rPr>
          <w:rFonts w:cs="David"/>
        </w:rPr>
      </w:pPr>
      <w:r w:rsidRPr="003E1B55">
        <w:rPr>
          <w:rFonts w:cs="David"/>
          <w:rtl/>
        </w:rPr>
        <w:lastRenderedPageBreak/>
        <w:t>למציע לא תהיה כל טענה ו/או דרישה ו/או תביעה כנגד המדינה ו/או המזמין ו/או ועדת המכרזים ו/או כל הפועלים מטעמם בקשר עם המכרז ו/או הפרויקט בגין הסתמכות המציע על מידע הכלול ו/או אשר ייכלל במסמכי המכרז ו/או בגין כל מידע אשר יימסר בקשר עם המכרז ו/או הפרויקט.</w:t>
      </w:r>
    </w:p>
    <w:p w:rsidR="006246B3" w:rsidRPr="005E0E7C" w:rsidRDefault="006246B3" w:rsidP="006246B3">
      <w:pPr>
        <w:pStyle w:val="111-1"/>
        <w:tabs>
          <w:tab w:val="clear" w:pos="1854"/>
        </w:tabs>
        <w:spacing w:after="200"/>
        <w:rPr>
          <w:rFonts w:cs="David"/>
          <w:rtl/>
        </w:rPr>
      </w:pPr>
    </w:p>
    <w:p w:rsidR="00EB2D87" w:rsidRPr="004A0D65" w:rsidRDefault="00EB2D87" w:rsidP="00C71004">
      <w:pPr>
        <w:pStyle w:val="25"/>
      </w:pPr>
      <w:bookmarkStart w:id="813" w:name="_Toc342997894"/>
      <w:bookmarkStart w:id="814" w:name="_Toc350276188"/>
      <w:bookmarkStart w:id="815" w:name="_Toc26711600"/>
      <w:r w:rsidRPr="004A0D65">
        <w:rPr>
          <w:rtl/>
        </w:rPr>
        <w:t>סודיות</w:t>
      </w:r>
      <w:bookmarkEnd w:id="813"/>
      <w:bookmarkEnd w:id="814"/>
      <w:bookmarkEnd w:id="815"/>
      <w:r w:rsidRPr="004A0D65">
        <w:rPr>
          <w:rtl/>
        </w:rPr>
        <w:t xml:space="preserve"> </w:t>
      </w:r>
    </w:p>
    <w:p w:rsidR="00EB2D87" w:rsidRPr="003E1B55" w:rsidRDefault="00EB2D87" w:rsidP="00DF2213">
      <w:pPr>
        <w:pStyle w:val="111-1"/>
        <w:numPr>
          <w:ilvl w:val="2"/>
          <w:numId w:val="11"/>
        </w:numPr>
        <w:spacing w:after="200"/>
        <w:rPr>
          <w:rFonts w:cs="David"/>
        </w:rPr>
      </w:pPr>
      <w:r w:rsidRPr="004A0D65">
        <w:rPr>
          <w:rFonts w:cs="David"/>
          <w:rtl/>
        </w:rPr>
        <w:t xml:space="preserve">כתנאי </w:t>
      </w:r>
      <w:r w:rsidRPr="003E1B55">
        <w:rPr>
          <w:rFonts w:cs="David"/>
          <w:rtl/>
        </w:rPr>
        <w:t>להשתתפותם</w:t>
      </w:r>
      <w:r w:rsidRPr="004A0D65">
        <w:rPr>
          <w:rFonts w:cs="David"/>
          <w:rtl/>
        </w:rPr>
        <w:t xml:space="preserve"> של המציעים במכרז, מחויבים המציעים לשמור בסודיות מוחלטת </w:t>
      </w:r>
      <w:r w:rsidRPr="004A0D65">
        <w:rPr>
          <w:rFonts w:cs="David" w:hint="eastAsia"/>
          <w:rtl/>
        </w:rPr>
        <w:t>ולא</w:t>
      </w:r>
      <w:r w:rsidRPr="004A0D65">
        <w:rPr>
          <w:rFonts w:cs="David"/>
          <w:rtl/>
        </w:rPr>
        <w:t xml:space="preserve"> </w:t>
      </w:r>
      <w:r w:rsidRPr="004A0D65">
        <w:rPr>
          <w:rFonts w:cs="David" w:hint="eastAsia"/>
          <w:rtl/>
        </w:rPr>
        <w:t>לגלות</w:t>
      </w:r>
      <w:r w:rsidRPr="004A0D65">
        <w:rPr>
          <w:rFonts w:cs="David"/>
          <w:rtl/>
        </w:rPr>
        <w:t xml:space="preserve">, </w:t>
      </w:r>
      <w:r w:rsidRPr="004A0D65">
        <w:rPr>
          <w:rFonts w:cs="David" w:hint="eastAsia"/>
          <w:rtl/>
        </w:rPr>
        <w:t>להעביר</w:t>
      </w:r>
      <w:r w:rsidRPr="004A0D65">
        <w:rPr>
          <w:rFonts w:cs="David"/>
          <w:rtl/>
        </w:rPr>
        <w:t xml:space="preserve">, </w:t>
      </w:r>
      <w:r w:rsidRPr="004A0D65">
        <w:rPr>
          <w:rFonts w:cs="David" w:hint="eastAsia"/>
          <w:rtl/>
        </w:rPr>
        <w:t>למסור</w:t>
      </w:r>
      <w:r w:rsidRPr="004A0D65">
        <w:rPr>
          <w:rFonts w:cs="David"/>
          <w:rtl/>
        </w:rPr>
        <w:t xml:space="preserve">, </w:t>
      </w:r>
      <w:r w:rsidRPr="004A0D65">
        <w:rPr>
          <w:rFonts w:cs="David" w:hint="eastAsia"/>
          <w:rtl/>
        </w:rPr>
        <w:t>לפרסם</w:t>
      </w:r>
      <w:r w:rsidRPr="004A0D65">
        <w:rPr>
          <w:rFonts w:cs="David"/>
          <w:rtl/>
        </w:rPr>
        <w:t xml:space="preserve"> </w:t>
      </w:r>
      <w:r w:rsidRPr="004A0D65">
        <w:rPr>
          <w:rFonts w:cs="David" w:hint="eastAsia"/>
          <w:rtl/>
        </w:rPr>
        <w:t>ו</w:t>
      </w:r>
      <w:r w:rsidRPr="004A0D65">
        <w:rPr>
          <w:rFonts w:cs="David"/>
          <w:rtl/>
        </w:rPr>
        <w:t xml:space="preserve">/או </w:t>
      </w:r>
      <w:r w:rsidRPr="004A0D65">
        <w:rPr>
          <w:rFonts w:cs="David" w:hint="eastAsia"/>
          <w:rtl/>
        </w:rPr>
        <w:t>לחשוף</w:t>
      </w:r>
      <w:r w:rsidRPr="004A0D65">
        <w:rPr>
          <w:rFonts w:cs="David"/>
          <w:rtl/>
        </w:rPr>
        <w:t xml:space="preserve"> </w:t>
      </w:r>
      <w:r w:rsidRPr="004A0D65">
        <w:rPr>
          <w:rFonts w:cs="David" w:hint="eastAsia"/>
          <w:rtl/>
        </w:rPr>
        <w:t>בדרך</w:t>
      </w:r>
      <w:r w:rsidRPr="004A0D65">
        <w:rPr>
          <w:rFonts w:cs="David"/>
          <w:rtl/>
        </w:rPr>
        <w:t xml:space="preserve"> </w:t>
      </w:r>
      <w:r w:rsidRPr="004A0D65">
        <w:rPr>
          <w:rFonts w:cs="David" w:hint="eastAsia"/>
          <w:rtl/>
        </w:rPr>
        <w:t>אחרת</w:t>
      </w:r>
      <w:r w:rsidRPr="004A0D65">
        <w:rPr>
          <w:rFonts w:cs="David"/>
          <w:rtl/>
        </w:rPr>
        <w:t xml:space="preserve"> </w:t>
      </w:r>
      <w:r w:rsidRPr="004A0D65">
        <w:rPr>
          <w:rFonts w:cs="David" w:hint="eastAsia"/>
          <w:rtl/>
        </w:rPr>
        <w:t>כלשהי</w:t>
      </w:r>
      <w:r w:rsidRPr="004A0D65">
        <w:rPr>
          <w:rFonts w:cs="David"/>
          <w:rtl/>
        </w:rPr>
        <w:t xml:space="preserve">, </w:t>
      </w:r>
      <w:r w:rsidRPr="004A0D65">
        <w:rPr>
          <w:rFonts w:cs="David" w:hint="eastAsia"/>
          <w:rtl/>
        </w:rPr>
        <w:t>במישרין</w:t>
      </w:r>
      <w:r w:rsidRPr="004A0D65">
        <w:rPr>
          <w:rFonts w:cs="David"/>
          <w:rtl/>
        </w:rPr>
        <w:t xml:space="preserve"> </w:t>
      </w:r>
      <w:r w:rsidRPr="004A0D65">
        <w:rPr>
          <w:rFonts w:cs="David" w:hint="eastAsia"/>
          <w:rtl/>
        </w:rPr>
        <w:t>או</w:t>
      </w:r>
      <w:r w:rsidRPr="004A0D65">
        <w:rPr>
          <w:rFonts w:cs="David"/>
          <w:rtl/>
        </w:rPr>
        <w:t xml:space="preserve"> </w:t>
      </w:r>
      <w:r w:rsidRPr="004A0D65">
        <w:rPr>
          <w:rFonts w:cs="David" w:hint="eastAsia"/>
          <w:rtl/>
        </w:rPr>
        <w:t>בעקיפין</w:t>
      </w:r>
      <w:r w:rsidRPr="004A0D65">
        <w:rPr>
          <w:rFonts w:cs="David"/>
          <w:rtl/>
        </w:rPr>
        <w:t xml:space="preserve">, </w:t>
      </w:r>
      <w:r w:rsidRPr="004A0D65">
        <w:rPr>
          <w:rFonts w:cs="David" w:hint="eastAsia"/>
          <w:rtl/>
        </w:rPr>
        <w:t>בפני</w:t>
      </w:r>
      <w:r w:rsidRPr="004A0D65">
        <w:rPr>
          <w:rFonts w:cs="David"/>
          <w:rtl/>
        </w:rPr>
        <w:t xml:space="preserve"> </w:t>
      </w:r>
      <w:r w:rsidRPr="004A0D65">
        <w:rPr>
          <w:rFonts w:cs="David" w:hint="eastAsia"/>
          <w:rtl/>
        </w:rPr>
        <w:t>כל</w:t>
      </w:r>
      <w:r w:rsidRPr="004A0D65">
        <w:rPr>
          <w:rFonts w:cs="David"/>
          <w:rtl/>
        </w:rPr>
        <w:t xml:space="preserve"> </w:t>
      </w:r>
      <w:r w:rsidRPr="004A0D65">
        <w:rPr>
          <w:rFonts w:cs="David" w:hint="eastAsia"/>
          <w:rtl/>
        </w:rPr>
        <w:t>גוף</w:t>
      </w:r>
      <w:r w:rsidRPr="004A0D65">
        <w:rPr>
          <w:rFonts w:cs="David"/>
          <w:rtl/>
        </w:rPr>
        <w:t xml:space="preserve"> </w:t>
      </w:r>
      <w:r w:rsidRPr="004A0D65">
        <w:rPr>
          <w:rFonts w:cs="David" w:hint="eastAsia"/>
          <w:rtl/>
        </w:rPr>
        <w:t>או</w:t>
      </w:r>
      <w:r w:rsidRPr="004A0D65">
        <w:rPr>
          <w:rFonts w:cs="David"/>
          <w:rtl/>
        </w:rPr>
        <w:t xml:space="preserve"> </w:t>
      </w:r>
      <w:r w:rsidRPr="004A0D65">
        <w:rPr>
          <w:rFonts w:cs="David" w:hint="eastAsia"/>
          <w:rtl/>
        </w:rPr>
        <w:t>אדם</w:t>
      </w:r>
      <w:r w:rsidRPr="004A0D65">
        <w:rPr>
          <w:rFonts w:cs="David"/>
          <w:rtl/>
        </w:rPr>
        <w:t>, כל מידע, בכתב או בעל פה או בכל מדיה אחרת, הנוגע במישרין או בעקיפין ל</w:t>
      </w:r>
      <w:r w:rsidRPr="004A0D65">
        <w:rPr>
          <w:rFonts w:cs="David" w:hint="eastAsia"/>
          <w:rtl/>
        </w:rPr>
        <w:t>נשוא</w:t>
      </w:r>
      <w:r w:rsidRPr="004A0D65">
        <w:rPr>
          <w:rFonts w:cs="David"/>
          <w:rtl/>
        </w:rPr>
        <w:t xml:space="preserve"> </w:t>
      </w:r>
      <w:r w:rsidRPr="004A0D65">
        <w:rPr>
          <w:rFonts w:cs="David" w:hint="eastAsia"/>
          <w:rtl/>
        </w:rPr>
        <w:t>המכרז</w:t>
      </w:r>
      <w:r w:rsidRPr="004A0D65">
        <w:rPr>
          <w:rFonts w:cs="David"/>
          <w:rtl/>
        </w:rPr>
        <w:t xml:space="preserve">, אשר אליו נחשפו המציעים עקב ובמסגרת השתתפותם במכרז ובעקבות חשיפתם למידע הכלול במסמכי המכרז, </w:t>
      </w:r>
      <w:r w:rsidRPr="004A0D65">
        <w:rPr>
          <w:rFonts w:cs="David" w:hint="eastAsia"/>
          <w:rtl/>
        </w:rPr>
        <w:t>זולת</w:t>
      </w:r>
      <w:r w:rsidRPr="004A0D65">
        <w:rPr>
          <w:rFonts w:cs="David"/>
          <w:rtl/>
        </w:rPr>
        <w:t xml:space="preserve"> מידע שהינו ברשות הציבור</w:t>
      </w:r>
      <w:r w:rsidRPr="003E1B55">
        <w:rPr>
          <w:rFonts w:cs="David" w:hint="cs"/>
          <w:rtl/>
        </w:rPr>
        <w:t>.</w:t>
      </w:r>
    </w:p>
    <w:p w:rsidR="00EB2D87" w:rsidRPr="005E0E7C" w:rsidRDefault="00EB2D87" w:rsidP="00DF2213">
      <w:pPr>
        <w:pStyle w:val="111-1"/>
        <w:numPr>
          <w:ilvl w:val="2"/>
          <w:numId w:val="11"/>
        </w:numPr>
        <w:spacing w:after="200"/>
        <w:rPr>
          <w:rFonts w:cs="David"/>
          <w:rtl/>
        </w:rPr>
      </w:pPr>
      <w:r w:rsidRPr="003E1B55">
        <w:rPr>
          <w:rFonts w:cs="David" w:hint="cs"/>
          <w:rtl/>
        </w:rPr>
        <w:t>המידע כאמור לעיל יועבר רק לאותם מנהלים, עובדים, יועצים ושליחים (בסעיף זה, "</w:t>
      </w:r>
      <w:r w:rsidRPr="00E207C5">
        <w:rPr>
          <w:rFonts w:cs="David" w:hint="cs"/>
          <w:b/>
          <w:bCs/>
          <w:rtl/>
        </w:rPr>
        <w:t>נציגים</w:t>
      </w:r>
      <w:r w:rsidRPr="003E1B55">
        <w:rPr>
          <w:rFonts w:cs="David" w:hint="cs"/>
          <w:rtl/>
        </w:rPr>
        <w:t>") שיידרשו לו על מנת לחוות את דעתם בקשר עם המכרז וזאת בכפוף לכך, כי המידע הסודי יועבר להם רק לפי הצורך (</w:t>
      </w:r>
      <w:r w:rsidRPr="003E1B55">
        <w:rPr>
          <w:rFonts w:cs="David"/>
        </w:rPr>
        <w:t>Need to Know Basis</w:t>
      </w:r>
      <w:r w:rsidRPr="003E1B55">
        <w:rPr>
          <w:rFonts w:cs="David" w:hint="cs"/>
          <w:rtl/>
        </w:rPr>
        <w:t>).</w:t>
      </w:r>
    </w:p>
    <w:p w:rsidR="00EB2D87" w:rsidRPr="005E0E7C" w:rsidRDefault="00EB2D87" w:rsidP="00DF2213">
      <w:pPr>
        <w:pStyle w:val="111-1"/>
        <w:numPr>
          <w:ilvl w:val="2"/>
          <w:numId w:val="11"/>
        </w:numPr>
        <w:spacing w:after="200"/>
        <w:rPr>
          <w:rFonts w:cs="David"/>
          <w:rtl/>
        </w:rPr>
      </w:pPr>
      <w:r w:rsidRPr="003E1B55">
        <w:rPr>
          <w:rFonts w:cs="David" w:hint="cs"/>
          <w:rtl/>
        </w:rPr>
        <w:t>המידע כאמור ישמש את המציע ו/או מי מטעמו אך ורק לצורך השתתפות במכרז ולא ייעשה בו כל שימוש אחר.</w:t>
      </w:r>
    </w:p>
    <w:p w:rsidR="00EB2D87" w:rsidRPr="005E0E7C" w:rsidRDefault="00EB2D87" w:rsidP="00DF2213">
      <w:pPr>
        <w:pStyle w:val="111-1"/>
        <w:numPr>
          <w:ilvl w:val="2"/>
          <w:numId w:val="11"/>
        </w:numPr>
        <w:spacing w:after="200"/>
        <w:rPr>
          <w:rFonts w:cs="David"/>
          <w:rtl/>
        </w:rPr>
      </w:pPr>
      <w:r w:rsidRPr="003E1B55">
        <w:rPr>
          <w:rFonts w:cs="David" w:hint="cs"/>
          <w:rtl/>
        </w:rPr>
        <w:t xml:space="preserve">במקרה שהמציע לא יגיש הצעה ו/או לא ייבחר כמפעיל ו/או במקרה שתיפסק השתתפותו במכרז מכל סיבה שהיא ו/או מיד עם דרישתה הראשונה של ועדת המכרזים, לפי המוקדם </w:t>
      </w:r>
      <w:proofErr w:type="spellStart"/>
      <w:r w:rsidRPr="003E1B55">
        <w:rPr>
          <w:rFonts w:cs="David" w:hint="cs"/>
          <w:rtl/>
        </w:rPr>
        <w:t>מביניהם</w:t>
      </w:r>
      <w:proofErr w:type="spellEnd"/>
      <w:r w:rsidRPr="003E1B55">
        <w:rPr>
          <w:rFonts w:cs="David" w:hint="cs"/>
          <w:rtl/>
        </w:rPr>
        <w:t>, יחזיר המציע לוועדת המכרזים את כל המידע כאמור בסעיף זה שבידי המציע או נציגיו וישמיד כל העתק ממנו (לרבות העתקים של ניירות עבודה פנימיים, רישומים במחשב, הקלטות, צילומים או בכל צורה אחרת) ו/או הערכות שבהן משתקף או מנותח המידע או חלק ממנו, שנמצאים בידי המציע ו/או בידי נציגיו, באופן שלא יוותר בידי המציע ו/או בידי נציגיו כל מידע או מסמך כאמור או העתק ממנו.</w:t>
      </w:r>
    </w:p>
    <w:p w:rsidR="00EB2D87" w:rsidRPr="005E0E7C" w:rsidRDefault="00EB2D87" w:rsidP="00DF2213">
      <w:pPr>
        <w:pStyle w:val="111-1"/>
        <w:numPr>
          <w:ilvl w:val="2"/>
          <w:numId w:val="11"/>
        </w:numPr>
        <w:spacing w:after="200"/>
        <w:rPr>
          <w:rFonts w:cs="David"/>
          <w:rtl/>
        </w:rPr>
      </w:pPr>
      <w:r w:rsidRPr="004A0D65">
        <w:rPr>
          <w:rFonts w:cs="David"/>
          <w:rtl/>
        </w:rPr>
        <w:t>האמור לעיל חל גם בנוגע ל</w:t>
      </w:r>
      <w:r w:rsidRPr="004A0D65">
        <w:rPr>
          <w:rFonts w:cs="David" w:hint="eastAsia"/>
          <w:rtl/>
        </w:rPr>
        <w:t>כל</w:t>
      </w:r>
      <w:r w:rsidRPr="004A0D65">
        <w:rPr>
          <w:rFonts w:cs="David"/>
          <w:rtl/>
        </w:rPr>
        <w:t xml:space="preserve"> </w:t>
      </w:r>
      <w:r w:rsidRPr="004A0D65">
        <w:rPr>
          <w:rFonts w:cs="David" w:hint="eastAsia"/>
          <w:rtl/>
        </w:rPr>
        <w:t>אחד</w:t>
      </w:r>
      <w:r w:rsidRPr="004A0D65">
        <w:rPr>
          <w:rFonts w:cs="David"/>
          <w:rtl/>
        </w:rPr>
        <w:t xml:space="preserve"> </w:t>
      </w:r>
      <w:r w:rsidRPr="004A0D65">
        <w:rPr>
          <w:rFonts w:cs="David" w:hint="eastAsia"/>
          <w:rtl/>
        </w:rPr>
        <w:t>מנציגי</w:t>
      </w:r>
      <w:r w:rsidRPr="004A0D65">
        <w:rPr>
          <w:rFonts w:cs="David"/>
          <w:rtl/>
        </w:rPr>
        <w:t xml:space="preserve"> </w:t>
      </w:r>
      <w:r w:rsidRPr="004A0D65">
        <w:rPr>
          <w:rFonts w:cs="David" w:hint="eastAsia"/>
          <w:rtl/>
        </w:rPr>
        <w:t>המציע</w:t>
      </w:r>
      <w:r w:rsidRPr="004A0D65">
        <w:rPr>
          <w:rFonts w:cs="David"/>
          <w:rtl/>
        </w:rPr>
        <w:t xml:space="preserve">, </w:t>
      </w:r>
      <w:r w:rsidRPr="004A0D65">
        <w:rPr>
          <w:rFonts w:cs="David" w:hint="eastAsia"/>
          <w:rtl/>
        </w:rPr>
        <w:t>מה</w:t>
      </w:r>
      <w:r w:rsidRPr="004A0D65">
        <w:rPr>
          <w:rFonts w:cs="David"/>
          <w:rtl/>
        </w:rPr>
        <w:t>חברי</w:t>
      </w:r>
      <w:r w:rsidRPr="004A0D65">
        <w:rPr>
          <w:rFonts w:cs="David" w:hint="eastAsia"/>
          <w:rtl/>
        </w:rPr>
        <w:t>ם</w:t>
      </w:r>
      <w:r w:rsidRPr="004A0D65">
        <w:rPr>
          <w:rFonts w:cs="David"/>
          <w:rtl/>
        </w:rPr>
        <w:t xml:space="preserve"> </w:t>
      </w:r>
      <w:r w:rsidRPr="004A0D65">
        <w:rPr>
          <w:rFonts w:cs="David" w:hint="eastAsia"/>
          <w:rtl/>
        </w:rPr>
        <w:t>ב</w:t>
      </w:r>
      <w:r w:rsidRPr="004A0D65">
        <w:rPr>
          <w:rFonts w:cs="David"/>
          <w:rtl/>
        </w:rPr>
        <w:t>מציע</w:t>
      </w:r>
      <w:r w:rsidRPr="003E1B55">
        <w:rPr>
          <w:rFonts w:cs="David" w:hint="cs"/>
          <w:rtl/>
        </w:rPr>
        <w:t>,</w:t>
      </w:r>
      <w:r w:rsidRPr="004A0D65">
        <w:rPr>
          <w:rFonts w:cs="David"/>
          <w:rtl/>
        </w:rPr>
        <w:t xml:space="preserve"> </w:t>
      </w:r>
      <w:r w:rsidR="00103656" w:rsidRPr="00103656">
        <w:rPr>
          <w:rFonts w:cs="David" w:hint="cs"/>
          <w:rtl/>
        </w:rPr>
        <w:t>מנהל המפעיל, סמנכ"ל מקצועי וסמנכ"ל כספים ובקרה</w:t>
      </w:r>
      <w:r w:rsidR="00103656" w:rsidRPr="00103656">
        <w:rPr>
          <w:rFonts w:cs="David"/>
          <w:rtl/>
        </w:rPr>
        <w:t>,</w:t>
      </w:r>
      <w:r w:rsidR="00103656" w:rsidRPr="004A0D65">
        <w:rPr>
          <w:rFonts w:cs="David"/>
          <w:rtl/>
        </w:rPr>
        <w:t xml:space="preserve"> </w:t>
      </w:r>
      <w:r w:rsidRPr="004A0D65">
        <w:rPr>
          <w:rFonts w:cs="David"/>
          <w:rtl/>
        </w:rPr>
        <w:t>עובדיהם, נציגיהם ו/או מי מטעמ</w:t>
      </w:r>
      <w:r w:rsidRPr="004A0D65">
        <w:rPr>
          <w:rFonts w:cs="David" w:hint="eastAsia"/>
          <w:rtl/>
        </w:rPr>
        <w:t>ם</w:t>
      </w:r>
      <w:r w:rsidRPr="004A0D65">
        <w:rPr>
          <w:rFonts w:cs="David"/>
          <w:rtl/>
        </w:rPr>
        <w:t xml:space="preserve">. </w:t>
      </w:r>
      <w:r w:rsidRPr="004A0D65">
        <w:rPr>
          <w:rFonts w:cs="David" w:hint="eastAsia"/>
          <w:rtl/>
        </w:rPr>
        <w:t>המציע</w:t>
      </w:r>
      <w:r w:rsidRPr="004A0D65">
        <w:rPr>
          <w:rFonts w:cs="David"/>
          <w:rtl/>
        </w:rPr>
        <w:t xml:space="preserve"> </w:t>
      </w:r>
      <w:r w:rsidRPr="004A0D65">
        <w:rPr>
          <w:rFonts w:cs="David" w:hint="eastAsia"/>
          <w:rtl/>
        </w:rPr>
        <w:t>יהיה</w:t>
      </w:r>
      <w:r w:rsidRPr="004A0D65">
        <w:rPr>
          <w:rFonts w:cs="David"/>
          <w:rtl/>
        </w:rPr>
        <w:t xml:space="preserve"> </w:t>
      </w:r>
      <w:r w:rsidRPr="004A0D65">
        <w:rPr>
          <w:rFonts w:cs="David" w:hint="eastAsia"/>
          <w:rtl/>
        </w:rPr>
        <w:t>האחראי</w:t>
      </w:r>
      <w:r w:rsidRPr="004A0D65">
        <w:rPr>
          <w:rFonts w:cs="David"/>
          <w:rtl/>
        </w:rPr>
        <w:t xml:space="preserve"> </w:t>
      </w:r>
      <w:r w:rsidRPr="004A0D65">
        <w:rPr>
          <w:rFonts w:cs="David" w:hint="eastAsia"/>
          <w:rtl/>
        </w:rPr>
        <w:t>הבלעדי</w:t>
      </w:r>
      <w:r w:rsidRPr="004A0D65">
        <w:rPr>
          <w:rFonts w:cs="David"/>
          <w:rtl/>
        </w:rPr>
        <w:t xml:space="preserve"> להבטיח שכל </w:t>
      </w:r>
      <w:r w:rsidRPr="004A0D65">
        <w:rPr>
          <w:rFonts w:cs="David" w:hint="eastAsia"/>
          <w:rtl/>
        </w:rPr>
        <w:t>אחד</w:t>
      </w:r>
      <w:r w:rsidRPr="004A0D65">
        <w:rPr>
          <w:rFonts w:cs="David"/>
          <w:rtl/>
        </w:rPr>
        <w:t xml:space="preserve"> </w:t>
      </w:r>
      <w:r w:rsidRPr="004A0D65">
        <w:rPr>
          <w:rFonts w:cs="David" w:hint="eastAsia"/>
          <w:rtl/>
        </w:rPr>
        <w:t>מ</w:t>
      </w:r>
      <w:r w:rsidRPr="004A0D65">
        <w:rPr>
          <w:rFonts w:cs="David"/>
          <w:rtl/>
        </w:rPr>
        <w:t xml:space="preserve">חבריו, </w:t>
      </w:r>
      <w:r w:rsidR="00103656" w:rsidRPr="00103656">
        <w:rPr>
          <w:rFonts w:cs="David" w:hint="cs"/>
          <w:rtl/>
        </w:rPr>
        <w:t>מנהל המפעיל, סמנכ"ל מקצועי וסמנכ"ל כספים ובקרה</w:t>
      </w:r>
      <w:r w:rsidRPr="00103656">
        <w:rPr>
          <w:rFonts w:cs="David"/>
          <w:rtl/>
        </w:rPr>
        <w:t>,</w:t>
      </w:r>
      <w:r w:rsidRPr="004A0D65">
        <w:rPr>
          <w:rFonts w:cs="David"/>
          <w:rtl/>
        </w:rPr>
        <w:t xml:space="preserve"> </w:t>
      </w:r>
      <w:r w:rsidRPr="004A0D65">
        <w:rPr>
          <w:rFonts w:cs="David" w:hint="eastAsia"/>
          <w:rtl/>
        </w:rPr>
        <w:t>עובדיהם</w:t>
      </w:r>
      <w:r w:rsidRPr="004A0D65">
        <w:rPr>
          <w:rFonts w:cs="David"/>
          <w:rtl/>
        </w:rPr>
        <w:t xml:space="preserve">, </w:t>
      </w:r>
      <w:r w:rsidRPr="004A0D65">
        <w:rPr>
          <w:rFonts w:cs="David" w:hint="eastAsia"/>
          <w:rtl/>
        </w:rPr>
        <w:t>נציגיהם</w:t>
      </w:r>
      <w:r w:rsidRPr="004A0D65">
        <w:rPr>
          <w:rFonts w:cs="David"/>
          <w:rtl/>
        </w:rPr>
        <w:t xml:space="preserve"> ו/או מי מטעמ</w:t>
      </w:r>
      <w:r w:rsidRPr="004A0D65">
        <w:rPr>
          <w:rFonts w:cs="David" w:hint="eastAsia"/>
          <w:rtl/>
        </w:rPr>
        <w:t>ם</w:t>
      </w:r>
      <w:r w:rsidRPr="004A0D65">
        <w:rPr>
          <w:rFonts w:cs="David"/>
          <w:rtl/>
        </w:rPr>
        <w:t xml:space="preserve"> יצייתו לאמור בסעיף זה</w:t>
      </w:r>
      <w:r w:rsidRPr="003E1B55">
        <w:rPr>
          <w:rFonts w:cs="David" w:hint="cs"/>
          <w:rtl/>
        </w:rPr>
        <w:t>.</w:t>
      </w:r>
    </w:p>
    <w:p w:rsidR="00EB2D87" w:rsidRPr="005E0E7C" w:rsidRDefault="00EB2D87" w:rsidP="00DF2213">
      <w:pPr>
        <w:pStyle w:val="111-1"/>
        <w:numPr>
          <w:ilvl w:val="2"/>
          <w:numId w:val="11"/>
        </w:numPr>
        <w:spacing w:after="200"/>
        <w:rPr>
          <w:rFonts w:cs="David"/>
          <w:rtl/>
        </w:rPr>
      </w:pPr>
      <w:r w:rsidRPr="003E1B55">
        <w:rPr>
          <w:rFonts w:cs="David" w:hint="cs"/>
          <w:rtl/>
        </w:rPr>
        <w:t xml:space="preserve">מובהר, כי האמור לעיל לא יחול במקום בו גילוי של מסמכי המכרז או כל מידע הכלול בהם וכל מידע נוסף שנמסר או שיימסר על ידי המזמין ו/או ועדת המכרזים ו/או כל הפועלים מטעמם נדרש על פי הוראות כל דין, לרבות גילוי הנדרש מהחלטה שיפוטית או הוראה מחייבת של רשות שלטונית מוסמכת, ובלבד (1) שהמציע יודיע למזמין ו/או לוועדת המכרזים מיידית בכתב על קבלת דרישת הגילוי כאמור, בטרם גילוי המידע, וזאת על מנת לאפשר למזמין ו/או לוועדת המכרזים להתנגד לגילוי כאמור ו/או לדרוש צמצומו; וגם (2) אם לא יעלה בידי המזמין ו/או ועדת המכרזים להשיג צו חיסיון או סעד אחר כאמור, המציע יגלה אך רק את אותו חלק מן המידע שהוא חייב לגלותו על פי הוראת הדין (דהיינו את  המינימום הנדרש של המידע). </w:t>
      </w:r>
    </w:p>
    <w:p w:rsidR="00EB2D87" w:rsidRPr="005E0E7C" w:rsidRDefault="00EB2D87" w:rsidP="00DF2213">
      <w:pPr>
        <w:pStyle w:val="111-1"/>
        <w:numPr>
          <w:ilvl w:val="2"/>
          <w:numId w:val="11"/>
        </w:numPr>
        <w:spacing w:after="200"/>
        <w:rPr>
          <w:rFonts w:cs="David"/>
          <w:rtl/>
        </w:rPr>
      </w:pPr>
      <w:r w:rsidRPr="003E1B55">
        <w:rPr>
          <w:rFonts w:cs="David" w:hint="cs"/>
          <w:rtl/>
        </w:rPr>
        <w:t>אין באמור בסעיף זה לגרוע מתחולת כל דין, לרבות חוק העונשין, תשל"ז-1977.</w:t>
      </w:r>
    </w:p>
    <w:p w:rsidR="00EB2D87" w:rsidRPr="004A0D65" w:rsidRDefault="00EB2D87" w:rsidP="00C71004">
      <w:pPr>
        <w:pStyle w:val="25"/>
      </w:pPr>
      <w:bookmarkStart w:id="816" w:name="_Ref324268719"/>
      <w:bookmarkStart w:id="817" w:name="_Ref338260046"/>
      <w:bookmarkStart w:id="818" w:name="_Toc342997895"/>
      <w:bookmarkStart w:id="819" w:name="_Toc350276189"/>
      <w:bookmarkStart w:id="820" w:name="_Toc26711601"/>
      <w:r w:rsidRPr="004A0D65">
        <w:rPr>
          <w:rtl/>
        </w:rPr>
        <w:t>בקשות להבהרות</w:t>
      </w:r>
      <w:bookmarkEnd w:id="816"/>
      <w:r w:rsidRPr="004A0D65">
        <w:rPr>
          <w:rtl/>
        </w:rPr>
        <w:t xml:space="preserve"> ושינויים בתנאי המכרז</w:t>
      </w:r>
      <w:bookmarkEnd w:id="817"/>
      <w:bookmarkEnd w:id="818"/>
      <w:bookmarkEnd w:id="819"/>
      <w:bookmarkEnd w:id="820"/>
    </w:p>
    <w:p w:rsidR="00EB2D87" w:rsidRPr="003E1B55" w:rsidRDefault="00EB2D87" w:rsidP="00DF2213">
      <w:pPr>
        <w:pStyle w:val="111-1"/>
        <w:numPr>
          <w:ilvl w:val="2"/>
          <w:numId w:val="11"/>
        </w:numPr>
        <w:spacing w:after="200"/>
        <w:rPr>
          <w:rFonts w:cs="David"/>
        </w:rPr>
      </w:pPr>
      <w:bookmarkStart w:id="821" w:name="_Ref326264659"/>
      <w:r w:rsidRPr="003E1B55">
        <w:rPr>
          <w:rFonts w:cs="David"/>
          <w:rtl/>
        </w:rPr>
        <w:t xml:space="preserve">המציעים רשאים לפנות אל ועדת המכרזים בבקשות לקבלת הבהרות או תשובות לשאלות בקשר למסמכי </w:t>
      </w:r>
      <w:r w:rsidRPr="003E1B55">
        <w:rPr>
          <w:rFonts w:cs="David" w:hint="cs"/>
          <w:rtl/>
        </w:rPr>
        <w:t xml:space="preserve">המכרז או לבקש לשנות תנאי מתנאי המכרז, וזאת באמצעות פנייה </w:t>
      </w:r>
      <w:r w:rsidRPr="003E1B55">
        <w:rPr>
          <w:rFonts w:cs="David" w:hint="cs"/>
          <w:b/>
          <w:bCs/>
          <w:u w:val="single"/>
          <w:rtl/>
        </w:rPr>
        <w:t>בכתב בלבד</w:t>
      </w:r>
      <w:r w:rsidRPr="003E1B55">
        <w:rPr>
          <w:rFonts w:cs="David" w:hint="cs"/>
          <w:rtl/>
        </w:rPr>
        <w:t xml:space="preserve"> באמצעות </w:t>
      </w:r>
      <w:r w:rsidRPr="003E1B55">
        <w:rPr>
          <w:rFonts w:cs="David" w:hint="cs"/>
          <w:b/>
          <w:bCs/>
          <w:u w:val="single"/>
          <w:rtl/>
        </w:rPr>
        <w:t>דואר אלקטרוני</w:t>
      </w:r>
      <w:r w:rsidRPr="003E1B55">
        <w:rPr>
          <w:rFonts w:cs="David"/>
          <w:b/>
          <w:bCs/>
          <w:u w:val="single"/>
          <w:rtl/>
        </w:rPr>
        <w:t xml:space="preserve"> </w:t>
      </w:r>
      <w:r w:rsidRPr="003E1B55">
        <w:rPr>
          <w:rFonts w:cs="David" w:hint="cs"/>
          <w:b/>
          <w:bCs/>
          <w:u w:val="single"/>
          <w:rtl/>
        </w:rPr>
        <w:t>בלבד</w:t>
      </w:r>
      <w:hyperlink r:id="rId17" w:history="1">
        <w:r w:rsidR="002E4C87" w:rsidRPr="009A4FE9">
          <w:rPr>
            <w:rStyle w:val="Hyperlink"/>
            <w:rFonts w:ascii="Arial" w:eastAsia="Calibri" w:hAnsi="Arial" w:cs="Arial"/>
            <w:lang w:val="en-US" w:eastAsia="en-US"/>
          </w:rPr>
          <w:t>MAOF-SBA@ECONOMY.GOV.IL</w:t>
        </w:r>
      </w:hyperlink>
      <w:r w:rsidR="004C17A3" w:rsidRPr="004C17A3">
        <w:rPr>
          <w:rFonts w:ascii="Arial" w:eastAsia="Calibri" w:hAnsi="Arial" w:cs="Arial"/>
          <w:lang w:val="en-US" w:eastAsia="en-US"/>
        </w:rPr>
        <w:t xml:space="preserve"> </w:t>
      </w:r>
      <w:r w:rsidR="002E4C87">
        <w:rPr>
          <w:rFonts w:cs="David" w:hint="cs"/>
          <w:rtl/>
        </w:rPr>
        <w:t xml:space="preserve"> </w:t>
      </w:r>
      <w:r w:rsidRPr="003E1B55">
        <w:rPr>
          <w:rFonts w:cs="David" w:hint="cs"/>
          <w:rtl/>
        </w:rPr>
        <w:t>עד</w:t>
      </w:r>
      <w:r w:rsidRPr="003E1B55">
        <w:rPr>
          <w:rFonts w:cs="David"/>
          <w:rtl/>
        </w:rPr>
        <w:t xml:space="preserve"> לא יאוחר מן המועד הקבוע לצורך כך בסעיף </w:t>
      </w:r>
      <w:r w:rsidR="00A941D4">
        <w:rPr>
          <w:rFonts w:cs="David"/>
          <w:rtl/>
        </w:rPr>
        <w:t>‏</w:t>
      </w:r>
      <w:r w:rsidR="00643B21">
        <w:rPr>
          <w:rFonts w:cs="David"/>
          <w:rtl/>
        </w:rPr>
        <w:fldChar w:fldCharType="begin"/>
      </w:r>
      <w:r w:rsidR="00643B21">
        <w:rPr>
          <w:rFonts w:cs="David"/>
          <w:rtl/>
        </w:rPr>
        <w:instrText xml:space="preserve"> </w:instrText>
      </w:r>
      <w:r w:rsidR="00643B21">
        <w:rPr>
          <w:rFonts w:cs="David"/>
        </w:rPr>
        <w:instrText>REF</w:instrText>
      </w:r>
      <w:r w:rsidR="00643B21">
        <w:rPr>
          <w:rFonts w:cs="David"/>
          <w:rtl/>
        </w:rPr>
        <w:instrText xml:space="preserve"> _</w:instrText>
      </w:r>
      <w:r w:rsidR="00643B21">
        <w:rPr>
          <w:rFonts w:cs="David"/>
        </w:rPr>
        <w:instrText>Ref13540004 \r \h</w:instrText>
      </w:r>
      <w:r w:rsidR="00643B21">
        <w:rPr>
          <w:rFonts w:cs="David"/>
          <w:rtl/>
        </w:rPr>
        <w:instrText xml:space="preserve"> </w:instrText>
      </w:r>
      <w:r w:rsidR="00643B21">
        <w:rPr>
          <w:rFonts w:cs="David"/>
          <w:rtl/>
        </w:rPr>
      </w:r>
      <w:r w:rsidR="00643B21">
        <w:rPr>
          <w:rFonts w:cs="David"/>
          <w:rtl/>
        </w:rPr>
        <w:fldChar w:fldCharType="separate"/>
      </w:r>
      <w:ins w:id="822" w:author="מאיה קרסמסקי" w:date="2020-01-27T10:12:00Z">
        <w:r w:rsidR="00894CC1">
          <w:rPr>
            <w:rFonts w:cs="David"/>
            <w:cs/>
          </w:rPr>
          <w:t>‎</w:t>
        </w:r>
        <w:r w:rsidR="00894CC1">
          <w:rPr>
            <w:rFonts w:cs="David"/>
          </w:rPr>
          <w:t>1.3</w:t>
        </w:r>
      </w:ins>
      <w:ins w:id="823" w:author="moital" w:date="2020-01-19T09:47:00Z">
        <w:del w:id="824" w:author="מאיה קרסמסקי" w:date="2020-01-27T10:12:00Z">
          <w:r w:rsidR="00BA0279" w:rsidDel="00894CC1">
            <w:rPr>
              <w:rFonts w:cs="David"/>
              <w:cs/>
            </w:rPr>
            <w:delText>‎</w:delText>
          </w:r>
          <w:r w:rsidR="00BA0279" w:rsidDel="00894CC1">
            <w:rPr>
              <w:rFonts w:cs="David"/>
            </w:rPr>
            <w:delText>1.3</w:delText>
          </w:r>
        </w:del>
      </w:ins>
      <w:del w:id="825" w:author="מאיה קרסמסקי" w:date="2020-01-27T10:12:00Z">
        <w:r w:rsidR="00840255" w:rsidDel="00894CC1">
          <w:rPr>
            <w:rFonts w:cs="David"/>
            <w:cs/>
          </w:rPr>
          <w:delText>‎</w:delText>
        </w:r>
        <w:r w:rsidR="00840255" w:rsidDel="00894CC1">
          <w:rPr>
            <w:rFonts w:cs="David"/>
          </w:rPr>
          <w:delText>1.3</w:delText>
        </w:r>
      </w:del>
      <w:r w:rsidR="00643B21">
        <w:rPr>
          <w:rFonts w:cs="David"/>
          <w:rtl/>
        </w:rPr>
        <w:fldChar w:fldCharType="end"/>
      </w:r>
      <w:r w:rsidRPr="003E1B55">
        <w:rPr>
          <w:rFonts w:cs="David"/>
          <w:rtl/>
        </w:rPr>
        <w:t xml:space="preserve"> (לוח הזמנים </w:t>
      </w:r>
      <w:r w:rsidRPr="003E1B55">
        <w:rPr>
          <w:rFonts w:cs="David" w:hint="cs"/>
          <w:rtl/>
        </w:rPr>
        <w:t>למכרז</w:t>
      </w:r>
      <w:r w:rsidRPr="003E1B55">
        <w:rPr>
          <w:rFonts w:cs="David"/>
          <w:rtl/>
        </w:rPr>
        <w:t>) לעיל, לכתובת ועדת המכרזים המפורטת להלן:</w:t>
      </w:r>
      <w:bookmarkEnd w:id="821"/>
    </w:p>
    <w:p w:rsidR="00EB2D87" w:rsidRPr="003E1B55" w:rsidRDefault="00A941D4" w:rsidP="007965C0">
      <w:pPr>
        <w:pStyle w:val="NormalE"/>
        <w:tabs>
          <w:tab w:val="left" w:pos="2128"/>
        </w:tabs>
        <w:spacing w:after="200" w:line="276" w:lineRule="auto"/>
        <w:ind w:left="1986"/>
        <w:contextualSpacing w:val="0"/>
        <w:rPr>
          <w:rFonts w:cs="David"/>
          <w:rtl/>
        </w:rPr>
      </w:pPr>
      <w:r>
        <w:rPr>
          <w:rFonts w:cs="David" w:hint="cs"/>
          <w:rtl/>
        </w:rPr>
        <w:lastRenderedPageBreak/>
        <w:t xml:space="preserve">מכרז פומבי מספר </w:t>
      </w:r>
      <w:r w:rsidR="007965C0">
        <w:rPr>
          <w:rFonts w:cs="David" w:hint="cs"/>
          <w:rtl/>
        </w:rPr>
        <w:t>16/19</w:t>
      </w:r>
      <w:r w:rsidR="007965C0" w:rsidRPr="003E1B55">
        <w:rPr>
          <w:rFonts w:cs="David"/>
          <w:rtl/>
        </w:rPr>
        <w:t xml:space="preserve"> </w:t>
      </w:r>
      <w:r w:rsidR="00EB2D87" w:rsidRPr="003E1B55">
        <w:rPr>
          <w:rFonts w:cs="David"/>
          <w:rtl/>
        </w:rPr>
        <w:t>להקמת ו</w:t>
      </w:r>
      <w:r w:rsidR="00EB2D87" w:rsidRPr="003E1B55">
        <w:rPr>
          <w:rFonts w:cs="David" w:hint="cs"/>
          <w:rtl/>
        </w:rPr>
        <w:t>הפעלת</w:t>
      </w:r>
      <w:r w:rsidR="00EB2D87" w:rsidRPr="003E1B55">
        <w:rPr>
          <w:rFonts w:cs="David"/>
          <w:rtl/>
        </w:rPr>
        <w:t xml:space="preserve"> </w:t>
      </w:r>
      <w:r>
        <w:rPr>
          <w:rFonts w:cs="David" w:hint="cs"/>
          <w:rtl/>
        </w:rPr>
        <w:t>מערך ה</w:t>
      </w:r>
      <w:r w:rsidR="00EB2D87">
        <w:rPr>
          <w:rFonts w:cs="David"/>
          <w:rtl/>
        </w:rPr>
        <w:t>מעוף</w:t>
      </w:r>
      <w:r w:rsidR="00EB2D87" w:rsidRPr="003E1B55">
        <w:rPr>
          <w:rFonts w:cs="David"/>
          <w:rtl/>
        </w:rPr>
        <w:t xml:space="preserve"> </w:t>
      </w:r>
      <w:r>
        <w:rPr>
          <w:rFonts w:cs="David" w:hint="cs"/>
          <w:rtl/>
        </w:rPr>
        <w:t>עבור הסוכנות לעסקים קטנים ובינוניים</w:t>
      </w:r>
    </w:p>
    <w:p w:rsidR="00EB2D87" w:rsidRPr="003E1B55" w:rsidRDefault="00EB2D87" w:rsidP="00502D90">
      <w:pPr>
        <w:pStyle w:val="NormalE"/>
        <w:tabs>
          <w:tab w:val="left" w:pos="2128"/>
        </w:tabs>
        <w:spacing w:after="200" w:line="276" w:lineRule="auto"/>
        <w:ind w:left="1986"/>
        <w:contextualSpacing w:val="0"/>
        <w:rPr>
          <w:rFonts w:cs="David"/>
          <w:rtl/>
        </w:rPr>
      </w:pPr>
      <w:r w:rsidRPr="003E1B55">
        <w:rPr>
          <w:rFonts w:cs="David"/>
          <w:rtl/>
        </w:rPr>
        <w:t xml:space="preserve">לכבוד: </w:t>
      </w:r>
      <w:r w:rsidRPr="003E1B55">
        <w:rPr>
          <w:rFonts w:cs="David" w:hint="cs"/>
          <w:rtl/>
        </w:rPr>
        <w:t xml:space="preserve">ועדת המכרזים </w:t>
      </w:r>
    </w:p>
    <w:p w:rsidR="00EB2D87" w:rsidRPr="003E1B55" w:rsidRDefault="00EB2D87" w:rsidP="00502D90">
      <w:pPr>
        <w:pStyle w:val="NormalE"/>
        <w:tabs>
          <w:tab w:val="left" w:pos="2128"/>
        </w:tabs>
        <w:spacing w:after="200" w:line="276" w:lineRule="auto"/>
        <w:ind w:left="1986"/>
        <w:contextualSpacing w:val="0"/>
        <w:rPr>
          <w:rFonts w:cs="David"/>
          <w:rtl/>
        </w:rPr>
      </w:pPr>
      <w:r w:rsidRPr="003E1B55">
        <w:rPr>
          <w:rFonts w:cs="David" w:hint="cs"/>
          <w:rtl/>
        </w:rPr>
        <w:t xml:space="preserve">משרד </w:t>
      </w:r>
      <w:r w:rsidR="001D7106">
        <w:rPr>
          <w:rFonts w:cs="David" w:hint="cs"/>
          <w:rtl/>
        </w:rPr>
        <w:t>הכלכלה ו</w:t>
      </w:r>
      <w:r w:rsidRPr="003E1B55">
        <w:rPr>
          <w:rFonts w:cs="David" w:hint="cs"/>
          <w:rtl/>
        </w:rPr>
        <w:t>התעשייה</w:t>
      </w:r>
    </w:p>
    <w:p w:rsidR="00EB2D87" w:rsidRPr="003E1B55" w:rsidRDefault="00EB2D87" w:rsidP="00502D90">
      <w:pPr>
        <w:tabs>
          <w:tab w:val="left" w:pos="746"/>
          <w:tab w:val="left" w:pos="2128"/>
        </w:tabs>
        <w:spacing w:after="200" w:line="276" w:lineRule="auto"/>
        <w:ind w:left="1986" w:right="1800"/>
        <w:contextualSpacing w:val="0"/>
        <w:rPr>
          <w:rtl/>
        </w:rPr>
      </w:pPr>
      <w:r w:rsidRPr="003E1B55">
        <w:rPr>
          <w:rFonts w:hint="cs"/>
          <w:rtl/>
        </w:rPr>
        <w:t>לידי: הגב' דליה פאר, מרכזת ועדת המכרזים</w:t>
      </w:r>
    </w:p>
    <w:p w:rsidR="00EB2D87" w:rsidRDefault="00EB2D87" w:rsidP="007965C0">
      <w:pPr>
        <w:pStyle w:val="NormalE"/>
        <w:tabs>
          <w:tab w:val="left" w:pos="2128"/>
        </w:tabs>
        <w:spacing w:after="200" w:line="276" w:lineRule="auto"/>
        <w:ind w:left="1986"/>
        <w:contextualSpacing w:val="0"/>
        <w:rPr>
          <w:rFonts w:cs="David"/>
          <w:rtl/>
        </w:rPr>
      </w:pPr>
      <w:r w:rsidRPr="003E1B55">
        <w:rPr>
          <w:rFonts w:cs="David"/>
          <w:rtl/>
        </w:rPr>
        <w:t>מייל:</w:t>
      </w:r>
    </w:p>
    <w:p w:rsidR="00EB2D87" w:rsidRPr="003E1B55" w:rsidRDefault="00EB2D87" w:rsidP="00502D90">
      <w:pPr>
        <w:pStyle w:val="NormalE"/>
        <w:tabs>
          <w:tab w:val="left" w:pos="2128"/>
        </w:tabs>
        <w:spacing w:after="200" w:line="276" w:lineRule="auto"/>
        <w:ind w:left="1986"/>
        <w:contextualSpacing w:val="0"/>
        <w:rPr>
          <w:rFonts w:cs="David"/>
          <w:rtl/>
        </w:rPr>
      </w:pPr>
      <w:r w:rsidRPr="003E1B55">
        <w:rPr>
          <w:rFonts w:cs="David" w:hint="cs"/>
          <w:rtl/>
        </w:rPr>
        <w:t>טלפון: 02-6662375</w:t>
      </w:r>
    </w:p>
    <w:p w:rsidR="00EB2D87" w:rsidRPr="003E1B55" w:rsidRDefault="00EB2D87" w:rsidP="00502D90">
      <w:pPr>
        <w:pStyle w:val="NormalE"/>
        <w:tabs>
          <w:tab w:val="left" w:pos="2128"/>
        </w:tabs>
        <w:spacing w:after="200" w:line="276" w:lineRule="auto"/>
        <w:ind w:left="1986"/>
        <w:contextualSpacing w:val="0"/>
        <w:rPr>
          <w:rFonts w:cs="David"/>
          <w:rtl/>
        </w:rPr>
      </w:pPr>
      <w:r w:rsidRPr="003E1B55">
        <w:rPr>
          <w:rFonts w:cs="David"/>
          <w:rtl/>
        </w:rPr>
        <w:t xml:space="preserve">באחריות המציע לוודא </w:t>
      </w:r>
      <w:r w:rsidRPr="003E1B55">
        <w:rPr>
          <w:rFonts w:cs="David" w:hint="cs"/>
          <w:rtl/>
        </w:rPr>
        <w:t xml:space="preserve">את אישור קבלת הדואר האלקטרוני במייל חוזר. מובהר, כי שאלות שיועברו בכל אמצעי אחר או בעל פה או בפקס לא ייענו. </w:t>
      </w:r>
      <w:r w:rsidRPr="003E1B55">
        <w:rPr>
          <w:rFonts w:cs="David"/>
          <w:rtl/>
        </w:rPr>
        <w:t xml:space="preserve">המדינה ו/או ועדת המכרזים ו/או המזמין ו/או כל הפועלים מטעמם לא יהיו אחראים במקרה </w:t>
      </w:r>
      <w:r w:rsidRPr="003E1B55">
        <w:rPr>
          <w:rFonts w:cs="David" w:hint="cs"/>
          <w:rtl/>
        </w:rPr>
        <w:t>ש</w:t>
      </w:r>
      <w:r w:rsidRPr="003E1B55">
        <w:rPr>
          <w:rFonts w:cs="David"/>
          <w:rtl/>
        </w:rPr>
        <w:t>הדואר האלקטרוני לא יגיע</w:t>
      </w:r>
      <w:r w:rsidRPr="003E1B55">
        <w:rPr>
          <w:rFonts w:cs="David" w:hint="cs"/>
          <w:rtl/>
        </w:rPr>
        <w:t xml:space="preserve"> </w:t>
      </w:r>
      <w:r w:rsidRPr="003E1B55">
        <w:rPr>
          <w:rFonts w:cs="David"/>
          <w:rtl/>
        </w:rPr>
        <w:t>ליעד</w:t>
      </w:r>
      <w:r w:rsidRPr="003E1B55">
        <w:rPr>
          <w:rFonts w:cs="David" w:hint="cs"/>
          <w:rtl/>
        </w:rPr>
        <w:t>ו</w:t>
      </w:r>
      <w:r w:rsidRPr="003E1B55">
        <w:rPr>
          <w:rFonts w:cs="David"/>
          <w:rtl/>
        </w:rPr>
        <w:t xml:space="preserve"> מכל סיבה שהיא. </w:t>
      </w:r>
    </w:p>
    <w:p w:rsidR="006F7E40" w:rsidRPr="005E0E7C" w:rsidRDefault="00EB2D87" w:rsidP="00DF2213">
      <w:pPr>
        <w:pStyle w:val="111-1"/>
        <w:numPr>
          <w:ilvl w:val="2"/>
          <w:numId w:val="11"/>
        </w:numPr>
        <w:spacing w:after="200"/>
        <w:rPr>
          <w:rFonts w:cs="David"/>
        </w:rPr>
      </w:pPr>
      <w:r w:rsidRPr="003E1B55">
        <w:rPr>
          <w:rFonts w:cs="David"/>
          <w:rtl/>
        </w:rPr>
        <w:t>ב</w:t>
      </w:r>
      <w:r w:rsidRPr="003E1B55">
        <w:rPr>
          <w:rFonts w:cs="David" w:hint="cs"/>
          <w:rtl/>
        </w:rPr>
        <w:t>יחס ל</w:t>
      </w:r>
      <w:r w:rsidRPr="003E1B55">
        <w:rPr>
          <w:rFonts w:cs="David"/>
          <w:rtl/>
        </w:rPr>
        <w:t xml:space="preserve">כל שאלה ו/או בקשת הבהרה יש </w:t>
      </w:r>
      <w:r w:rsidRPr="003E1B55">
        <w:rPr>
          <w:rFonts w:cs="David" w:hint="cs"/>
          <w:rtl/>
        </w:rPr>
        <w:t xml:space="preserve">לציין את מספר/י הסעיף/ים הספציפי/ים </w:t>
      </w:r>
      <w:r w:rsidRPr="003E1B55">
        <w:rPr>
          <w:rFonts w:cs="David"/>
          <w:rtl/>
        </w:rPr>
        <w:t>ב</w:t>
      </w:r>
      <w:r w:rsidRPr="003E1B55">
        <w:rPr>
          <w:rFonts w:cs="David" w:hint="cs"/>
          <w:rtl/>
        </w:rPr>
        <w:t>מסמכי המכרז</w:t>
      </w:r>
      <w:r w:rsidRPr="003E1B55">
        <w:rPr>
          <w:rFonts w:cs="David"/>
          <w:rtl/>
        </w:rPr>
        <w:t xml:space="preserve"> </w:t>
      </w:r>
      <w:r w:rsidRPr="003E1B55">
        <w:rPr>
          <w:rFonts w:cs="David" w:hint="cs"/>
          <w:rtl/>
        </w:rPr>
        <w:t xml:space="preserve">(לרבות את שם המסמך הרלוונטי) </w:t>
      </w:r>
      <w:r w:rsidRPr="003E1B55">
        <w:rPr>
          <w:rFonts w:cs="David"/>
          <w:rtl/>
        </w:rPr>
        <w:t xml:space="preserve">שאליו מתייחסת השאלה ו/או ההבהרה. </w:t>
      </w:r>
      <w:r w:rsidR="006F7E40" w:rsidRPr="005E0E7C">
        <w:rPr>
          <w:rFonts w:cs="David"/>
          <w:rtl/>
        </w:rPr>
        <w:t xml:space="preserve">השאלות יוגשו במסמך </w:t>
      </w:r>
      <w:r w:rsidR="006F7E40" w:rsidRPr="005E0E7C">
        <w:rPr>
          <w:rFonts w:cs="David"/>
        </w:rPr>
        <w:t>WORD</w:t>
      </w:r>
      <w:r w:rsidR="006F7E40" w:rsidRPr="005E0E7C">
        <w:rPr>
          <w:rFonts w:cs="David"/>
          <w:rtl/>
        </w:rPr>
        <w:t xml:space="preserve"> </w:t>
      </w:r>
      <w:r w:rsidR="006F7E40" w:rsidRPr="005E0E7C">
        <w:rPr>
          <w:rFonts w:cs="David" w:hint="cs"/>
          <w:rtl/>
        </w:rPr>
        <w:t xml:space="preserve">בלבד </w:t>
      </w:r>
      <w:r w:rsidR="006F7E40" w:rsidRPr="005E0E7C">
        <w:rPr>
          <w:rFonts w:cs="David"/>
          <w:rtl/>
        </w:rPr>
        <w:t>ב</w:t>
      </w:r>
      <w:r w:rsidR="006F7E40" w:rsidRPr="005E0E7C">
        <w:rPr>
          <w:rFonts w:cs="David" w:hint="cs"/>
          <w:rtl/>
        </w:rPr>
        <w:t>התאם ל</w:t>
      </w:r>
      <w:r w:rsidR="006F7E40" w:rsidRPr="005E0E7C">
        <w:rPr>
          <w:rFonts w:cs="David"/>
          <w:rtl/>
        </w:rPr>
        <w:t>טבלה</w:t>
      </w:r>
      <w:r w:rsidR="006F7E40" w:rsidRPr="005E0E7C">
        <w:rPr>
          <w:rFonts w:cs="David" w:hint="cs"/>
          <w:rtl/>
        </w:rPr>
        <w:t xml:space="preserve"> שלהלן:</w:t>
      </w:r>
    </w:p>
    <w:tbl>
      <w:tblPr>
        <w:tblStyle w:val="110"/>
        <w:bidiVisual/>
        <w:tblW w:w="6916" w:type="dxa"/>
        <w:tblInd w:w="2047" w:type="dxa"/>
        <w:tblLook w:val="04A0" w:firstRow="1" w:lastRow="0" w:firstColumn="1" w:lastColumn="0" w:noHBand="0" w:noVBand="1"/>
      </w:tblPr>
      <w:tblGrid>
        <w:gridCol w:w="835"/>
        <w:gridCol w:w="828"/>
        <w:gridCol w:w="1833"/>
        <w:gridCol w:w="1089"/>
        <w:gridCol w:w="2331"/>
      </w:tblGrid>
      <w:tr w:rsidR="006F7E40" w:rsidRPr="003A719E" w:rsidTr="004A0D65">
        <w:trPr>
          <w:cnfStyle w:val="100000000000" w:firstRow="1" w:lastRow="0" w:firstColumn="0" w:lastColumn="0" w:oddVBand="0" w:evenVBand="0" w:oddHBand="0" w:evenHBand="0" w:firstRowFirstColumn="0" w:firstRowLastColumn="0" w:lastRowFirstColumn="0" w:lastRowLastColumn="0"/>
          <w:trHeight w:val="774"/>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6F7E40" w:rsidRPr="004A0D65" w:rsidRDefault="006F7E40" w:rsidP="004A0D65">
            <w:pPr>
              <w:spacing w:after="0" w:line="276" w:lineRule="auto"/>
              <w:contextualSpacing w:val="0"/>
              <w:rPr>
                <w:b w:val="0"/>
                <w:bCs w:val="0"/>
                <w:rtl/>
              </w:rPr>
            </w:pPr>
            <w:r w:rsidRPr="006163E3">
              <w:rPr>
                <w:rtl/>
              </w:rPr>
              <w:t>מספר שאלה</w:t>
            </w:r>
          </w:p>
        </w:tc>
        <w:tc>
          <w:tcPr>
            <w:tcW w:w="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6F7E40" w:rsidRPr="004A0D65" w:rsidRDefault="006F7E40" w:rsidP="004A0D65">
            <w:pPr>
              <w:spacing w:after="0" w:line="276" w:lineRule="auto"/>
              <w:contextualSpacing w:val="0"/>
              <w:jc w:val="center"/>
              <w:cnfStyle w:val="100000000000" w:firstRow="1" w:lastRow="0" w:firstColumn="0" w:lastColumn="0" w:oddVBand="0" w:evenVBand="0" w:oddHBand="0" w:evenHBand="0" w:firstRowFirstColumn="0" w:firstRowLastColumn="0" w:lastRowFirstColumn="0" w:lastRowLastColumn="0"/>
              <w:rPr>
                <w:b w:val="0"/>
                <w:bCs w:val="0"/>
                <w:rtl/>
              </w:rPr>
            </w:pPr>
            <w:r w:rsidRPr="006163E3">
              <w:rPr>
                <w:rtl/>
              </w:rPr>
              <w:t>מסמך</w:t>
            </w:r>
          </w:p>
        </w:tc>
        <w:tc>
          <w:tcPr>
            <w:tcW w:w="167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6F7E40" w:rsidRPr="004A0D65" w:rsidRDefault="006F7E40" w:rsidP="004A0D65">
            <w:pPr>
              <w:spacing w:after="0" w:line="276" w:lineRule="auto"/>
              <w:contextualSpacing w:val="0"/>
              <w:jc w:val="center"/>
              <w:cnfStyle w:val="100000000000" w:firstRow="1" w:lastRow="0" w:firstColumn="0" w:lastColumn="0" w:oddVBand="0" w:evenVBand="0" w:oddHBand="0" w:evenHBand="0" w:firstRowFirstColumn="0" w:firstRowLastColumn="0" w:lastRowFirstColumn="0" w:lastRowLastColumn="0"/>
              <w:rPr>
                <w:b w:val="0"/>
                <w:bCs w:val="0"/>
                <w:rtl/>
              </w:rPr>
            </w:pPr>
            <w:r w:rsidRPr="006163E3">
              <w:rPr>
                <w:rtl/>
              </w:rPr>
              <w:t>מספר סעיף במסמכי המכרז</w:t>
            </w:r>
          </w:p>
        </w:tc>
        <w:tc>
          <w:tcPr>
            <w:tcW w:w="9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6F7E40" w:rsidRPr="004A0D65" w:rsidRDefault="006F7E40" w:rsidP="004A0D65">
            <w:pPr>
              <w:spacing w:after="0" w:line="276" w:lineRule="auto"/>
              <w:contextualSpacing w:val="0"/>
              <w:jc w:val="center"/>
              <w:cnfStyle w:val="100000000000" w:firstRow="1" w:lastRow="0" w:firstColumn="0" w:lastColumn="0" w:oddVBand="0" w:evenVBand="0" w:oddHBand="0" w:evenHBand="0" w:firstRowFirstColumn="0" w:firstRowLastColumn="0" w:lastRowFirstColumn="0" w:lastRowLastColumn="0"/>
              <w:rPr>
                <w:b w:val="0"/>
                <w:bCs w:val="0"/>
                <w:rtl/>
              </w:rPr>
            </w:pPr>
            <w:r w:rsidRPr="006163E3">
              <w:rPr>
                <w:rtl/>
              </w:rPr>
              <w:t>מספר עמוד</w:t>
            </w:r>
          </w:p>
        </w:tc>
        <w:tc>
          <w:tcPr>
            <w:tcW w:w="212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6F7E40" w:rsidRPr="004A0D65" w:rsidRDefault="006F7E40" w:rsidP="004A0D65">
            <w:pPr>
              <w:spacing w:after="0" w:line="276" w:lineRule="auto"/>
              <w:contextualSpacing w:val="0"/>
              <w:jc w:val="center"/>
              <w:cnfStyle w:val="100000000000" w:firstRow="1" w:lastRow="0" w:firstColumn="0" w:lastColumn="0" w:oddVBand="0" w:evenVBand="0" w:oddHBand="0" w:evenHBand="0" w:firstRowFirstColumn="0" w:firstRowLastColumn="0" w:lastRowFirstColumn="0" w:lastRowLastColumn="0"/>
              <w:rPr>
                <w:b w:val="0"/>
                <w:bCs w:val="0"/>
                <w:rtl/>
              </w:rPr>
            </w:pPr>
            <w:r w:rsidRPr="006163E3">
              <w:rPr>
                <w:rtl/>
              </w:rPr>
              <w:t>שאלה</w:t>
            </w:r>
          </w:p>
        </w:tc>
      </w:tr>
      <w:tr w:rsidR="006F7E40" w:rsidRPr="003A719E" w:rsidTr="004A0D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rPr>
                <w:rtl/>
              </w:rPr>
            </w:pPr>
          </w:p>
        </w:tc>
        <w:tc>
          <w:tcPr>
            <w:tcW w:w="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6F7E40" w:rsidRPr="003A719E" w:rsidRDefault="006F7E40" w:rsidP="004A0D65">
            <w:pPr>
              <w:spacing w:after="0" w:line="276" w:lineRule="auto"/>
              <w:contextualSpacing w:val="0"/>
              <w:cnfStyle w:val="000000100000" w:firstRow="0" w:lastRow="0" w:firstColumn="0" w:lastColumn="0" w:oddVBand="0" w:evenVBand="0" w:oddHBand="1" w:evenHBand="0" w:firstRowFirstColumn="0" w:firstRowLastColumn="0" w:lastRowFirstColumn="0" w:lastRowLastColumn="0"/>
              <w:rPr>
                <w:rtl/>
              </w:rPr>
            </w:pPr>
          </w:p>
        </w:tc>
        <w:tc>
          <w:tcPr>
            <w:tcW w:w="167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cnfStyle w:val="000000100000" w:firstRow="0" w:lastRow="0" w:firstColumn="0" w:lastColumn="0" w:oddVBand="0" w:evenVBand="0" w:oddHBand="1" w:evenHBand="0" w:firstRowFirstColumn="0" w:firstRowLastColumn="0" w:lastRowFirstColumn="0" w:lastRowLastColumn="0"/>
              <w:rPr>
                <w:rtl/>
              </w:rPr>
            </w:pPr>
          </w:p>
        </w:tc>
        <w:tc>
          <w:tcPr>
            <w:tcW w:w="9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cnfStyle w:val="000000100000" w:firstRow="0" w:lastRow="0" w:firstColumn="0" w:lastColumn="0" w:oddVBand="0" w:evenVBand="0" w:oddHBand="1" w:evenHBand="0" w:firstRowFirstColumn="0" w:firstRowLastColumn="0" w:lastRowFirstColumn="0" w:lastRowLastColumn="0"/>
              <w:rPr>
                <w:rtl/>
              </w:rPr>
            </w:pPr>
          </w:p>
        </w:tc>
        <w:tc>
          <w:tcPr>
            <w:tcW w:w="212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cnfStyle w:val="000000100000" w:firstRow="0" w:lastRow="0" w:firstColumn="0" w:lastColumn="0" w:oddVBand="0" w:evenVBand="0" w:oddHBand="1" w:evenHBand="0" w:firstRowFirstColumn="0" w:firstRowLastColumn="0" w:lastRowFirstColumn="0" w:lastRowLastColumn="0"/>
              <w:rPr>
                <w:rtl/>
              </w:rPr>
            </w:pPr>
          </w:p>
        </w:tc>
      </w:tr>
      <w:tr w:rsidR="006F7E40" w:rsidRPr="003A719E" w:rsidTr="004A0D65">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rPr>
                <w:rtl/>
              </w:rPr>
            </w:pPr>
          </w:p>
        </w:tc>
        <w:tc>
          <w:tcPr>
            <w:tcW w:w="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6F7E40" w:rsidRPr="003A719E" w:rsidRDefault="006F7E40" w:rsidP="004A0D65">
            <w:pPr>
              <w:spacing w:after="0" w:line="276" w:lineRule="auto"/>
              <w:contextualSpacing w:val="0"/>
              <w:cnfStyle w:val="000000000000" w:firstRow="0" w:lastRow="0" w:firstColumn="0" w:lastColumn="0" w:oddVBand="0" w:evenVBand="0" w:oddHBand="0" w:evenHBand="0" w:firstRowFirstColumn="0" w:firstRowLastColumn="0" w:lastRowFirstColumn="0" w:lastRowLastColumn="0"/>
              <w:rPr>
                <w:rtl/>
              </w:rPr>
            </w:pPr>
          </w:p>
        </w:tc>
        <w:tc>
          <w:tcPr>
            <w:tcW w:w="167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cnfStyle w:val="000000000000" w:firstRow="0" w:lastRow="0" w:firstColumn="0" w:lastColumn="0" w:oddVBand="0" w:evenVBand="0" w:oddHBand="0" w:evenHBand="0" w:firstRowFirstColumn="0" w:firstRowLastColumn="0" w:lastRowFirstColumn="0" w:lastRowLastColumn="0"/>
              <w:rPr>
                <w:rtl/>
              </w:rPr>
            </w:pPr>
          </w:p>
        </w:tc>
        <w:tc>
          <w:tcPr>
            <w:tcW w:w="9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cnfStyle w:val="000000000000" w:firstRow="0" w:lastRow="0" w:firstColumn="0" w:lastColumn="0" w:oddVBand="0" w:evenVBand="0" w:oddHBand="0" w:evenHBand="0" w:firstRowFirstColumn="0" w:firstRowLastColumn="0" w:lastRowFirstColumn="0" w:lastRowLastColumn="0"/>
              <w:rPr>
                <w:rtl/>
              </w:rPr>
            </w:pPr>
          </w:p>
        </w:tc>
        <w:tc>
          <w:tcPr>
            <w:tcW w:w="212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cnfStyle w:val="000000000000" w:firstRow="0" w:lastRow="0" w:firstColumn="0" w:lastColumn="0" w:oddVBand="0" w:evenVBand="0" w:oddHBand="0" w:evenHBand="0" w:firstRowFirstColumn="0" w:firstRowLastColumn="0" w:lastRowFirstColumn="0" w:lastRowLastColumn="0"/>
              <w:rPr>
                <w:rtl/>
              </w:rPr>
            </w:pPr>
          </w:p>
        </w:tc>
      </w:tr>
      <w:tr w:rsidR="006F7E40" w:rsidRPr="003A719E" w:rsidTr="004A0D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rPr>
                <w:rtl/>
              </w:rPr>
            </w:pPr>
          </w:p>
        </w:tc>
        <w:tc>
          <w:tcPr>
            <w:tcW w:w="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6F7E40" w:rsidRPr="003A719E" w:rsidRDefault="006F7E40" w:rsidP="004A0D65">
            <w:pPr>
              <w:spacing w:after="0" w:line="276" w:lineRule="auto"/>
              <w:contextualSpacing w:val="0"/>
              <w:cnfStyle w:val="000000100000" w:firstRow="0" w:lastRow="0" w:firstColumn="0" w:lastColumn="0" w:oddVBand="0" w:evenVBand="0" w:oddHBand="1" w:evenHBand="0" w:firstRowFirstColumn="0" w:firstRowLastColumn="0" w:lastRowFirstColumn="0" w:lastRowLastColumn="0"/>
              <w:rPr>
                <w:rtl/>
              </w:rPr>
            </w:pPr>
          </w:p>
        </w:tc>
        <w:tc>
          <w:tcPr>
            <w:tcW w:w="167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cnfStyle w:val="000000100000" w:firstRow="0" w:lastRow="0" w:firstColumn="0" w:lastColumn="0" w:oddVBand="0" w:evenVBand="0" w:oddHBand="1" w:evenHBand="0" w:firstRowFirstColumn="0" w:firstRowLastColumn="0" w:lastRowFirstColumn="0" w:lastRowLastColumn="0"/>
              <w:rPr>
                <w:rtl/>
              </w:rPr>
            </w:pPr>
          </w:p>
        </w:tc>
        <w:tc>
          <w:tcPr>
            <w:tcW w:w="9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cnfStyle w:val="000000100000" w:firstRow="0" w:lastRow="0" w:firstColumn="0" w:lastColumn="0" w:oddVBand="0" w:evenVBand="0" w:oddHBand="1" w:evenHBand="0" w:firstRowFirstColumn="0" w:firstRowLastColumn="0" w:lastRowFirstColumn="0" w:lastRowLastColumn="0"/>
              <w:rPr>
                <w:rtl/>
              </w:rPr>
            </w:pPr>
          </w:p>
        </w:tc>
        <w:tc>
          <w:tcPr>
            <w:tcW w:w="212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6F7E40" w:rsidRPr="003A719E" w:rsidRDefault="006F7E40" w:rsidP="004A0D65">
            <w:pPr>
              <w:spacing w:after="0" w:line="276" w:lineRule="auto"/>
              <w:contextualSpacing w:val="0"/>
              <w:cnfStyle w:val="000000100000" w:firstRow="0" w:lastRow="0" w:firstColumn="0" w:lastColumn="0" w:oddVBand="0" w:evenVBand="0" w:oddHBand="1" w:evenHBand="0" w:firstRowFirstColumn="0" w:firstRowLastColumn="0" w:lastRowFirstColumn="0" w:lastRowLastColumn="0"/>
              <w:rPr>
                <w:rtl/>
              </w:rPr>
            </w:pPr>
          </w:p>
        </w:tc>
      </w:tr>
    </w:tbl>
    <w:p w:rsidR="00EB2D87" w:rsidRPr="003E1B55" w:rsidRDefault="00EB2D87" w:rsidP="00502D90">
      <w:pPr>
        <w:pStyle w:val="NormalE"/>
        <w:tabs>
          <w:tab w:val="left" w:pos="2257"/>
        </w:tabs>
        <w:spacing w:after="200" w:line="276" w:lineRule="auto"/>
        <w:ind w:left="720"/>
        <w:contextualSpacing w:val="0"/>
        <w:rPr>
          <w:rFonts w:cs="David"/>
        </w:rPr>
      </w:pPr>
    </w:p>
    <w:p w:rsidR="00EB2D87" w:rsidRPr="003E1B55" w:rsidRDefault="00EB2D87" w:rsidP="00DF2213">
      <w:pPr>
        <w:pStyle w:val="111-1"/>
        <w:numPr>
          <w:ilvl w:val="2"/>
          <w:numId w:val="11"/>
        </w:numPr>
        <w:spacing w:after="200"/>
        <w:rPr>
          <w:rFonts w:cs="David"/>
          <w:u w:val="single"/>
        </w:rPr>
      </w:pPr>
      <w:r w:rsidRPr="003E1B55">
        <w:rPr>
          <w:rFonts w:cs="David"/>
          <w:rtl/>
        </w:rPr>
        <w:t xml:space="preserve">ועדת המכרזים תהא רשאית, על פי שיקול דעתה הבלעדי, להיענות או שלא להיענות לבקשות. במסגרת בחינת הבקשות, תעמודנה לוועדת המכרזים, בין היתר, הזכויות המפורטות בסעיפים </w:t>
      </w:r>
      <w:r w:rsidR="00643B21">
        <w:rPr>
          <w:rFonts w:cs="David"/>
          <w:rtl/>
        </w:rPr>
        <w:fldChar w:fldCharType="begin"/>
      </w:r>
      <w:r w:rsidR="00643B21">
        <w:rPr>
          <w:rFonts w:cs="David"/>
          <w:rtl/>
        </w:rPr>
        <w:instrText xml:space="preserve"> </w:instrText>
      </w:r>
      <w:r w:rsidR="00643B21">
        <w:rPr>
          <w:rFonts w:cs="David"/>
        </w:rPr>
        <w:instrText>REF</w:instrText>
      </w:r>
      <w:r w:rsidR="00643B21">
        <w:rPr>
          <w:rFonts w:cs="David"/>
          <w:rtl/>
        </w:rPr>
        <w:instrText xml:space="preserve"> _</w:instrText>
      </w:r>
      <w:r w:rsidR="00643B21">
        <w:rPr>
          <w:rFonts w:cs="David"/>
        </w:rPr>
        <w:instrText>Ref13540093 \r \h</w:instrText>
      </w:r>
      <w:r w:rsidR="00643B21">
        <w:rPr>
          <w:rFonts w:cs="David"/>
          <w:rtl/>
        </w:rPr>
        <w:instrText xml:space="preserve"> </w:instrText>
      </w:r>
      <w:r w:rsidR="00643B21">
        <w:rPr>
          <w:rFonts w:cs="David"/>
          <w:rtl/>
        </w:rPr>
      </w:r>
      <w:r w:rsidR="00643B21">
        <w:rPr>
          <w:rFonts w:cs="David"/>
          <w:rtl/>
        </w:rPr>
        <w:fldChar w:fldCharType="separate"/>
      </w:r>
      <w:ins w:id="826" w:author="מאיה קרסמסקי" w:date="2020-01-27T10:12:00Z">
        <w:r w:rsidR="00894CC1">
          <w:rPr>
            <w:rFonts w:cs="David"/>
            <w:cs/>
          </w:rPr>
          <w:t>‎</w:t>
        </w:r>
        <w:r w:rsidR="00894CC1">
          <w:rPr>
            <w:rFonts w:cs="David"/>
          </w:rPr>
          <w:t>10.1</w:t>
        </w:r>
      </w:ins>
      <w:ins w:id="827" w:author="moital" w:date="2020-01-19T09:47:00Z">
        <w:del w:id="828" w:author="מאיה קרסמסקי" w:date="2020-01-27T10:12:00Z">
          <w:r w:rsidR="00BA0279" w:rsidDel="00894CC1">
            <w:rPr>
              <w:rFonts w:cs="David"/>
              <w:cs/>
            </w:rPr>
            <w:delText>‎</w:delText>
          </w:r>
          <w:r w:rsidR="00BA0279" w:rsidDel="00894CC1">
            <w:rPr>
              <w:rFonts w:cs="David"/>
            </w:rPr>
            <w:delText>10.1</w:delText>
          </w:r>
        </w:del>
      </w:ins>
      <w:del w:id="829" w:author="מאיה קרסמסקי" w:date="2020-01-27T10:12:00Z">
        <w:r w:rsidR="00840255" w:rsidDel="00894CC1">
          <w:rPr>
            <w:rFonts w:cs="David"/>
            <w:cs/>
          </w:rPr>
          <w:delText>‎</w:delText>
        </w:r>
        <w:r w:rsidR="00840255" w:rsidDel="00894CC1">
          <w:rPr>
            <w:rFonts w:cs="David"/>
          </w:rPr>
          <w:delText>10.1</w:delText>
        </w:r>
      </w:del>
      <w:r w:rsidR="00643B21">
        <w:rPr>
          <w:rFonts w:cs="David"/>
          <w:rtl/>
        </w:rPr>
        <w:fldChar w:fldCharType="end"/>
      </w:r>
      <w:r w:rsidR="00643B21">
        <w:rPr>
          <w:rFonts w:cs="David" w:hint="cs"/>
          <w:rtl/>
        </w:rPr>
        <w:t xml:space="preserve"> </w:t>
      </w:r>
      <w:r w:rsidRPr="003E1B55">
        <w:rPr>
          <w:rFonts w:cs="David"/>
          <w:rtl/>
        </w:rPr>
        <w:t>(בדיקה על ידי ועדת המכרזי</w:t>
      </w:r>
      <w:r w:rsidRPr="003E1B55">
        <w:rPr>
          <w:rFonts w:cs="David" w:hint="cs"/>
          <w:rtl/>
        </w:rPr>
        <w:t xml:space="preserve">ם) </w:t>
      </w:r>
      <w:r w:rsidRPr="003E1B55">
        <w:rPr>
          <w:rFonts w:cs="David"/>
          <w:rtl/>
        </w:rPr>
        <w:t>ו</w:t>
      </w:r>
      <w:r w:rsidR="00643B21">
        <w:rPr>
          <w:rFonts w:cs="David"/>
          <w:rtl/>
        </w:rPr>
        <w:fldChar w:fldCharType="begin"/>
      </w:r>
      <w:r w:rsidR="00643B21">
        <w:rPr>
          <w:rFonts w:cs="David"/>
          <w:rtl/>
        </w:rPr>
        <w:instrText xml:space="preserve"> </w:instrText>
      </w:r>
      <w:r w:rsidR="00643B21">
        <w:rPr>
          <w:rFonts w:cs="David"/>
        </w:rPr>
        <w:instrText>REF</w:instrText>
      </w:r>
      <w:r w:rsidR="00643B21">
        <w:rPr>
          <w:rFonts w:cs="David"/>
          <w:rtl/>
        </w:rPr>
        <w:instrText xml:space="preserve"> _</w:instrText>
      </w:r>
      <w:r w:rsidR="00643B21">
        <w:rPr>
          <w:rFonts w:cs="David"/>
        </w:rPr>
        <w:instrText>Ref13540105 \r \h</w:instrText>
      </w:r>
      <w:r w:rsidR="00643B21">
        <w:rPr>
          <w:rFonts w:cs="David"/>
          <w:rtl/>
        </w:rPr>
        <w:instrText xml:space="preserve"> </w:instrText>
      </w:r>
      <w:r w:rsidR="00643B21">
        <w:rPr>
          <w:rFonts w:cs="David"/>
          <w:rtl/>
        </w:rPr>
      </w:r>
      <w:r w:rsidR="00643B21">
        <w:rPr>
          <w:rFonts w:cs="David"/>
          <w:rtl/>
        </w:rPr>
        <w:fldChar w:fldCharType="separate"/>
      </w:r>
      <w:ins w:id="830" w:author="מאיה קרסמסקי" w:date="2020-01-27T10:12:00Z">
        <w:r w:rsidR="00894CC1">
          <w:rPr>
            <w:rFonts w:cs="David"/>
            <w:cs/>
          </w:rPr>
          <w:t>‎</w:t>
        </w:r>
        <w:r w:rsidR="00894CC1">
          <w:rPr>
            <w:rFonts w:cs="David"/>
          </w:rPr>
          <w:t>10.2</w:t>
        </w:r>
      </w:ins>
      <w:ins w:id="831" w:author="moital" w:date="2020-01-19T09:47:00Z">
        <w:del w:id="832" w:author="מאיה קרסמסקי" w:date="2020-01-27T10:12:00Z">
          <w:r w:rsidR="00BA0279" w:rsidDel="00894CC1">
            <w:rPr>
              <w:rFonts w:cs="David"/>
              <w:cs/>
            </w:rPr>
            <w:delText>‎</w:delText>
          </w:r>
          <w:r w:rsidR="00BA0279" w:rsidDel="00894CC1">
            <w:rPr>
              <w:rFonts w:cs="David"/>
            </w:rPr>
            <w:delText>10.2</w:delText>
          </w:r>
        </w:del>
      </w:ins>
      <w:del w:id="833" w:author="מאיה קרסמסקי" w:date="2020-01-27T10:12:00Z">
        <w:r w:rsidR="00840255" w:rsidDel="00894CC1">
          <w:rPr>
            <w:rFonts w:cs="David"/>
            <w:cs/>
          </w:rPr>
          <w:delText>‎</w:delText>
        </w:r>
        <w:r w:rsidR="00840255" w:rsidDel="00894CC1">
          <w:rPr>
            <w:rFonts w:cs="David"/>
          </w:rPr>
          <w:delText>10.2</w:delText>
        </w:r>
      </w:del>
      <w:r w:rsidR="00643B21">
        <w:rPr>
          <w:rFonts w:cs="David"/>
          <w:rtl/>
        </w:rPr>
        <w:fldChar w:fldCharType="end"/>
      </w:r>
      <w:r w:rsidR="00643B21">
        <w:rPr>
          <w:rFonts w:cs="David" w:hint="cs"/>
          <w:rtl/>
        </w:rPr>
        <w:t xml:space="preserve"> </w:t>
      </w:r>
      <w:r w:rsidRPr="003E1B55">
        <w:rPr>
          <w:rFonts w:cs="David"/>
          <w:rtl/>
        </w:rPr>
        <w:t xml:space="preserve">(בקשת הבהרות </w:t>
      </w:r>
      <w:proofErr w:type="spellStart"/>
      <w:r w:rsidRPr="003E1B55">
        <w:rPr>
          <w:rFonts w:cs="David"/>
          <w:rtl/>
        </w:rPr>
        <w:t>מהמציע</w:t>
      </w:r>
      <w:proofErr w:type="spellEnd"/>
      <w:r w:rsidRPr="003E1B55">
        <w:rPr>
          <w:rFonts w:cs="David"/>
          <w:rtl/>
        </w:rPr>
        <w:t>) להלן</w:t>
      </w:r>
      <w:r w:rsidRPr="003E1B55">
        <w:rPr>
          <w:rFonts w:cs="David" w:hint="cs"/>
          <w:rtl/>
        </w:rPr>
        <w:t>, בשינויים המחייבים</w:t>
      </w:r>
      <w:r w:rsidRPr="003E1B55">
        <w:rPr>
          <w:rFonts w:cs="David"/>
          <w:rtl/>
        </w:rPr>
        <w:t xml:space="preserve">. </w:t>
      </w:r>
    </w:p>
    <w:p w:rsidR="00EB2D87" w:rsidRPr="003E1B55" w:rsidRDefault="00EB2D87" w:rsidP="00DF2213">
      <w:pPr>
        <w:pStyle w:val="111-1"/>
        <w:numPr>
          <w:ilvl w:val="2"/>
          <w:numId w:val="11"/>
        </w:numPr>
        <w:spacing w:after="200"/>
        <w:rPr>
          <w:rFonts w:cs="David"/>
          <w:u w:val="single"/>
        </w:rPr>
      </w:pPr>
      <w:r w:rsidRPr="003E1B55">
        <w:rPr>
          <w:rFonts w:cs="David"/>
          <w:rtl/>
        </w:rPr>
        <w:t xml:space="preserve">תשובות ועדת המכרזים לבקשות ו/או לשאלות </w:t>
      </w:r>
      <w:r w:rsidRPr="003E1B55">
        <w:rPr>
          <w:rFonts w:cs="David" w:hint="cs"/>
          <w:rtl/>
        </w:rPr>
        <w:t>תפורסמנה באתר האינטרנט של המזמין ו</w:t>
      </w:r>
      <w:r w:rsidRPr="003E1B55">
        <w:rPr>
          <w:rFonts w:cs="David"/>
          <w:rtl/>
        </w:rPr>
        <w:t>תופצנה לכל המציעים</w:t>
      </w:r>
      <w:r w:rsidR="00643B21">
        <w:rPr>
          <w:rFonts w:cs="David" w:hint="cs"/>
          <w:rtl/>
        </w:rPr>
        <w:t xml:space="preserve">, לכתובת שנקבו במכתב כוונות נציג מוסמך כנדרש בסעיף </w:t>
      </w:r>
      <w:r w:rsidR="00643B21">
        <w:rPr>
          <w:rFonts w:cs="David"/>
          <w:rtl/>
        </w:rPr>
        <w:fldChar w:fldCharType="begin"/>
      </w:r>
      <w:r w:rsidR="00643B21">
        <w:rPr>
          <w:rFonts w:cs="David"/>
          <w:rtl/>
        </w:rPr>
        <w:instrText xml:space="preserve"> </w:instrText>
      </w:r>
      <w:r w:rsidR="00643B21">
        <w:rPr>
          <w:rFonts w:cs="David" w:hint="cs"/>
        </w:rPr>
        <w:instrText>REF</w:instrText>
      </w:r>
      <w:r w:rsidR="00643B21">
        <w:rPr>
          <w:rFonts w:cs="David" w:hint="cs"/>
          <w:rtl/>
        </w:rPr>
        <w:instrText xml:space="preserve"> _</w:instrText>
      </w:r>
      <w:r w:rsidR="00643B21">
        <w:rPr>
          <w:rFonts w:cs="David" w:hint="cs"/>
        </w:rPr>
        <w:instrText>Ref338768672 \r \h</w:instrText>
      </w:r>
      <w:r w:rsidR="00643B21">
        <w:rPr>
          <w:rFonts w:cs="David"/>
          <w:rtl/>
        </w:rPr>
        <w:instrText xml:space="preserve"> </w:instrText>
      </w:r>
      <w:r w:rsidR="00643B21">
        <w:rPr>
          <w:rFonts w:cs="David"/>
          <w:rtl/>
        </w:rPr>
      </w:r>
      <w:r w:rsidR="00643B21">
        <w:rPr>
          <w:rFonts w:cs="David"/>
          <w:rtl/>
        </w:rPr>
        <w:fldChar w:fldCharType="separate"/>
      </w:r>
      <w:ins w:id="834" w:author="מאיה קרסמסקי" w:date="2020-01-27T10:12:00Z">
        <w:r w:rsidR="00894CC1">
          <w:rPr>
            <w:rFonts w:cs="David"/>
            <w:cs/>
          </w:rPr>
          <w:t>‎</w:t>
        </w:r>
        <w:r w:rsidR="00894CC1">
          <w:rPr>
            <w:rFonts w:cs="David"/>
          </w:rPr>
          <w:t>5.3</w:t>
        </w:r>
      </w:ins>
      <w:ins w:id="835" w:author="moital" w:date="2020-01-19T09:47:00Z">
        <w:del w:id="836" w:author="מאיה קרסמסקי" w:date="2020-01-27T10:12:00Z">
          <w:r w:rsidR="00BA0279" w:rsidDel="00894CC1">
            <w:rPr>
              <w:rFonts w:cs="David"/>
              <w:cs/>
            </w:rPr>
            <w:delText>‎</w:delText>
          </w:r>
          <w:r w:rsidR="00BA0279" w:rsidDel="00894CC1">
            <w:rPr>
              <w:rFonts w:cs="David"/>
            </w:rPr>
            <w:delText>5.3</w:delText>
          </w:r>
        </w:del>
      </w:ins>
      <w:del w:id="837" w:author="מאיה קרסמסקי" w:date="2020-01-27T10:12:00Z">
        <w:r w:rsidR="00840255" w:rsidDel="00894CC1">
          <w:rPr>
            <w:rFonts w:cs="David"/>
            <w:cs/>
          </w:rPr>
          <w:delText>‎</w:delText>
        </w:r>
        <w:r w:rsidR="00840255" w:rsidDel="00894CC1">
          <w:rPr>
            <w:rFonts w:cs="David"/>
          </w:rPr>
          <w:delText>5.3</w:delText>
        </w:r>
      </w:del>
      <w:r w:rsidR="00643B21">
        <w:rPr>
          <w:rFonts w:cs="David"/>
          <w:rtl/>
        </w:rPr>
        <w:fldChar w:fldCharType="end"/>
      </w:r>
      <w:r w:rsidRPr="003E1B55">
        <w:rPr>
          <w:rFonts w:cs="David" w:hint="cs"/>
          <w:rtl/>
        </w:rPr>
        <w:t xml:space="preserve"> </w:t>
      </w:r>
      <w:r w:rsidR="00643B21">
        <w:rPr>
          <w:rFonts w:cs="David" w:hint="cs"/>
          <w:rtl/>
        </w:rPr>
        <w:t xml:space="preserve">להלן, </w:t>
      </w:r>
      <w:r w:rsidRPr="003E1B55">
        <w:rPr>
          <w:rFonts w:cs="David"/>
          <w:rtl/>
        </w:rPr>
        <w:t>כהודעה בכתב</w:t>
      </w:r>
      <w:r w:rsidR="00643B21">
        <w:rPr>
          <w:rFonts w:cs="David" w:hint="cs"/>
          <w:rtl/>
        </w:rPr>
        <w:t xml:space="preserve"> וזאת</w:t>
      </w:r>
      <w:r w:rsidRPr="003E1B55">
        <w:rPr>
          <w:rFonts w:cs="David"/>
          <w:rtl/>
        </w:rPr>
        <w:t xml:space="preserve"> מבלי לחשוף את זהות השואל ו</w:t>
      </w:r>
      <w:r w:rsidR="00643B21">
        <w:rPr>
          <w:rFonts w:cs="David" w:hint="cs"/>
          <w:rtl/>
        </w:rPr>
        <w:t xml:space="preserve">הן </w:t>
      </w:r>
      <w:r w:rsidRPr="003E1B55">
        <w:rPr>
          <w:rFonts w:cs="David"/>
          <w:rtl/>
        </w:rPr>
        <w:t>תהוונה חלק בלתי נפרד מ</w:t>
      </w:r>
      <w:r w:rsidRPr="003E1B55">
        <w:rPr>
          <w:rFonts w:cs="David" w:hint="cs"/>
          <w:rtl/>
        </w:rPr>
        <w:t>מסמכי</w:t>
      </w:r>
      <w:r w:rsidRPr="003E1B55">
        <w:rPr>
          <w:rFonts w:cs="David"/>
          <w:rtl/>
        </w:rPr>
        <w:t xml:space="preserve"> </w:t>
      </w:r>
      <w:r w:rsidRPr="003E1B55">
        <w:rPr>
          <w:rFonts w:cs="David" w:hint="cs"/>
          <w:rtl/>
        </w:rPr>
        <w:t>המכרז</w:t>
      </w:r>
      <w:r w:rsidRPr="003E1B55">
        <w:rPr>
          <w:rFonts w:cs="David"/>
          <w:rtl/>
        </w:rPr>
        <w:t>. למען הסר ספק מובהר, כי לא יהיה תוקף לכל התייחסות של ועדת המכרזים למסמכי ה</w:t>
      </w:r>
      <w:r w:rsidRPr="003E1B55">
        <w:rPr>
          <w:rFonts w:cs="David" w:hint="cs"/>
          <w:rtl/>
        </w:rPr>
        <w:t>מכרז</w:t>
      </w:r>
      <w:r w:rsidRPr="003E1B55">
        <w:rPr>
          <w:rFonts w:cs="David"/>
          <w:rtl/>
        </w:rPr>
        <w:t xml:space="preserve"> אלא אם נ</w:t>
      </w:r>
      <w:r w:rsidR="00282735">
        <w:rPr>
          <w:rFonts w:cs="David" w:hint="cs"/>
          <w:rtl/>
        </w:rPr>
        <w:t>י</w:t>
      </w:r>
      <w:r w:rsidRPr="003E1B55">
        <w:rPr>
          <w:rFonts w:cs="David"/>
          <w:rtl/>
        </w:rPr>
        <w:t>תנה בהודעה בכתב כאמור</w:t>
      </w:r>
      <w:r w:rsidRPr="003E1B55">
        <w:rPr>
          <w:rFonts w:cs="David" w:hint="cs"/>
          <w:rtl/>
        </w:rPr>
        <w:t xml:space="preserve"> וכי רק תשובות כאמור שתפורסמנה באתר האינטרנט של המזמין ותופצנה לכל המציעים כאמור לעיל תחייבנה את ועדת המכרזים</w:t>
      </w:r>
      <w:r w:rsidRPr="003E1B55">
        <w:rPr>
          <w:rFonts w:cs="David"/>
          <w:rtl/>
        </w:rPr>
        <w:t xml:space="preserve">. </w:t>
      </w:r>
    </w:p>
    <w:p w:rsidR="00EB2D87" w:rsidRPr="003E1B55" w:rsidRDefault="00EB2D87" w:rsidP="00DF2213">
      <w:pPr>
        <w:pStyle w:val="111-1"/>
        <w:numPr>
          <w:ilvl w:val="2"/>
          <w:numId w:val="11"/>
        </w:numPr>
        <w:spacing w:after="200"/>
        <w:rPr>
          <w:rFonts w:cs="David"/>
          <w:u w:val="single"/>
        </w:rPr>
      </w:pPr>
      <w:r w:rsidRPr="003E1B55">
        <w:rPr>
          <w:rFonts w:cs="David"/>
          <w:rtl/>
        </w:rPr>
        <w:t xml:space="preserve">ועדת המכרזים שומרת לעצמה את שיקול הדעת האם לענות לבקשות כאמור בסעיף זה, אשר תוגשנה לאחר המועד הקבוע לצורך כך בסעיף </w:t>
      </w:r>
      <w:r w:rsidR="00643B21">
        <w:rPr>
          <w:rFonts w:cs="David"/>
          <w:rtl/>
        </w:rPr>
        <w:fldChar w:fldCharType="begin"/>
      </w:r>
      <w:r w:rsidR="00643B21">
        <w:rPr>
          <w:rFonts w:cs="David"/>
          <w:rtl/>
        </w:rPr>
        <w:instrText xml:space="preserve"> </w:instrText>
      </w:r>
      <w:r w:rsidR="00643B21">
        <w:rPr>
          <w:rFonts w:cs="David"/>
        </w:rPr>
        <w:instrText>REF</w:instrText>
      </w:r>
      <w:r w:rsidR="00643B21">
        <w:rPr>
          <w:rFonts w:cs="David"/>
          <w:rtl/>
        </w:rPr>
        <w:instrText xml:space="preserve"> _</w:instrText>
      </w:r>
      <w:r w:rsidR="00643B21">
        <w:rPr>
          <w:rFonts w:cs="David"/>
        </w:rPr>
        <w:instrText>Ref13540004 \r \h</w:instrText>
      </w:r>
      <w:r w:rsidR="00643B21">
        <w:rPr>
          <w:rFonts w:cs="David"/>
          <w:rtl/>
        </w:rPr>
        <w:instrText xml:space="preserve"> </w:instrText>
      </w:r>
      <w:r w:rsidR="00643B21">
        <w:rPr>
          <w:rFonts w:cs="David"/>
          <w:rtl/>
        </w:rPr>
      </w:r>
      <w:r w:rsidR="00643B21">
        <w:rPr>
          <w:rFonts w:cs="David"/>
          <w:rtl/>
        </w:rPr>
        <w:fldChar w:fldCharType="separate"/>
      </w:r>
      <w:ins w:id="838" w:author="מאיה קרסמסקי" w:date="2020-01-27T10:12:00Z">
        <w:r w:rsidR="00894CC1">
          <w:rPr>
            <w:rFonts w:cs="David"/>
            <w:cs/>
          </w:rPr>
          <w:t>‎</w:t>
        </w:r>
        <w:r w:rsidR="00894CC1">
          <w:rPr>
            <w:rFonts w:cs="David"/>
          </w:rPr>
          <w:t>1.3</w:t>
        </w:r>
      </w:ins>
      <w:ins w:id="839" w:author="moital" w:date="2020-01-19T09:47:00Z">
        <w:del w:id="840" w:author="מאיה קרסמסקי" w:date="2020-01-27T10:12:00Z">
          <w:r w:rsidR="00BA0279" w:rsidDel="00894CC1">
            <w:rPr>
              <w:rFonts w:cs="David"/>
              <w:cs/>
            </w:rPr>
            <w:delText>‎</w:delText>
          </w:r>
          <w:r w:rsidR="00BA0279" w:rsidDel="00894CC1">
            <w:rPr>
              <w:rFonts w:cs="David"/>
            </w:rPr>
            <w:delText>1.3</w:delText>
          </w:r>
        </w:del>
      </w:ins>
      <w:del w:id="841" w:author="מאיה קרסמסקי" w:date="2020-01-27T10:12:00Z">
        <w:r w:rsidR="00840255" w:rsidDel="00894CC1">
          <w:rPr>
            <w:rFonts w:cs="David"/>
            <w:cs/>
          </w:rPr>
          <w:delText>‎</w:delText>
        </w:r>
        <w:r w:rsidR="00840255" w:rsidDel="00894CC1">
          <w:rPr>
            <w:rFonts w:cs="David"/>
          </w:rPr>
          <w:delText>1.3</w:delText>
        </w:r>
      </w:del>
      <w:r w:rsidR="00643B21">
        <w:rPr>
          <w:rFonts w:cs="David"/>
          <w:rtl/>
        </w:rPr>
        <w:fldChar w:fldCharType="end"/>
      </w:r>
      <w:r w:rsidRPr="003E1B55">
        <w:rPr>
          <w:rFonts w:cs="David"/>
          <w:rtl/>
        </w:rPr>
        <w:t xml:space="preserve"> (לוח הזמנים </w:t>
      </w:r>
      <w:r w:rsidRPr="003E1B55">
        <w:rPr>
          <w:rFonts w:cs="David" w:hint="cs"/>
          <w:rtl/>
        </w:rPr>
        <w:t>למכרז</w:t>
      </w:r>
      <w:r w:rsidRPr="003E1B55">
        <w:rPr>
          <w:rFonts w:cs="David"/>
          <w:rtl/>
        </w:rPr>
        <w:t xml:space="preserve">) לעיל. </w:t>
      </w:r>
    </w:p>
    <w:p w:rsidR="00EB2D87" w:rsidRPr="003E1B55" w:rsidRDefault="00EB2D87" w:rsidP="00DF2213">
      <w:pPr>
        <w:pStyle w:val="111-1"/>
        <w:numPr>
          <w:ilvl w:val="2"/>
          <w:numId w:val="11"/>
        </w:numPr>
        <w:spacing w:after="200"/>
        <w:rPr>
          <w:rFonts w:cs="David"/>
          <w:u w:val="single"/>
        </w:rPr>
      </w:pPr>
      <w:r w:rsidRPr="003E1B55">
        <w:rPr>
          <w:rFonts w:cs="David"/>
          <w:rtl/>
        </w:rPr>
        <w:t>למען הסר ספק מובהר, כי אין בהיענות ועדת המכרזים לבקשה לפי סעיף</w:t>
      </w:r>
      <w:r w:rsidR="00643B21">
        <w:rPr>
          <w:rFonts w:cs="David" w:hint="cs"/>
          <w:rtl/>
        </w:rPr>
        <w:t xml:space="preserve"> </w:t>
      </w:r>
      <w:r w:rsidR="00643B21">
        <w:rPr>
          <w:rFonts w:cs="David"/>
          <w:rtl/>
        </w:rPr>
        <w:fldChar w:fldCharType="begin"/>
      </w:r>
      <w:r w:rsidR="00643B21">
        <w:rPr>
          <w:rFonts w:cs="David"/>
          <w:rtl/>
        </w:rPr>
        <w:instrText xml:space="preserve"> </w:instrText>
      </w:r>
      <w:r w:rsidR="00643B21">
        <w:rPr>
          <w:rFonts w:cs="David" w:hint="cs"/>
        </w:rPr>
        <w:instrText>REF</w:instrText>
      </w:r>
      <w:r w:rsidR="00643B21">
        <w:rPr>
          <w:rFonts w:cs="David" w:hint="cs"/>
          <w:rtl/>
        </w:rPr>
        <w:instrText xml:space="preserve"> _</w:instrText>
      </w:r>
      <w:r w:rsidR="00643B21">
        <w:rPr>
          <w:rFonts w:cs="David" w:hint="cs"/>
        </w:rPr>
        <w:instrText>Ref338260046 \r \h</w:instrText>
      </w:r>
      <w:r w:rsidR="00643B21">
        <w:rPr>
          <w:rFonts w:cs="David"/>
          <w:rtl/>
        </w:rPr>
        <w:instrText xml:space="preserve"> </w:instrText>
      </w:r>
      <w:r w:rsidR="00643B21">
        <w:rPr>
          <w:rFonts w:cs="David"/>
          <w:rtl/>
        </w:rPr>
      </w:r>
      <w:r w:rsidR="00643B21">
        <w:rPr>
          <w:rFonts w:cs="David"/>
          <w:rtl/>
        </w:rPr>
        <w:fldChar w:fldCharType="separate"/>
      </w:r>
      <w:ins w:id="842" w:author="מאיה קרסמסקי" w:date="2020-01-27T10:12:00Z">
        <w:r w:rsidR="00894CC1">
          <w:rPr>
            <w:rFonts w:cs="David"/>
            <w:cs/>
          </w:rPr>
          <w:t>‎</w:t>
        </w:r>
        <w:r w:rsidR="00894CC1">
          <w:rPr>
            <w:rFonts w:cs="David"/>
          </w:rPr>
          <w:t>4.9</w:t>
        </w:r>
      </w:ins>
      <w:ins w:id="843" w:author="moital" w:date="2020-01-19T09:47:00Z">
        <w:del w:id="844" w:author="מאיה קרסמסקי" w:date="2020-01-27T10:12:00Z">
          <w:r w:rsidR="00BA0279" w:rsidDel="00894CC1">
            <w:rPr>
              <w:rFonts w:cs="David"/>
              <w:cs/>
            </w:rPr>
            <w:delText>‎</w:delText>
          </w:r>
          <w:r w:rsidR="00BA0279" w:rsidDel="00894CC1">
            <w:rPr>
              <w:rFonts w:cs="David"/>
            </w:rPr>
            <w:delText>4.9</w:delText>
          </w:r>
        </w:del>
      </w:ins>
      <w:del w:id="845" w:author="מאיה קרסמסקי" w:date="2020-01-27T10:12:00Z">
        <w:r w:rsidR="00840255" w:rsidDel="00894CC1">
          <w:rPr>
            <w:rFonts w:cs="David"/>
            <w:cs/>
          </w:rPr>
          <w:delText>‎</w:delText>
        </w:r>
        <w:r w:rsidR="00840255" w:rsidDel="00894CC1">
          <w:rPr>
            <w:rFonts w:cs="David"/>
          </w:rPr>
          <w:delText>4.9</w:delText>
        </w:r>
      </w:del>
      <w:r w:rsidR="00643B21">
        <w:rPr>
          <w:rFonts w:cs="David"/>
          <w:rtl/>
        </w:rPr>
        <w:fldChar w:fldCharType="end"/>
      </w:r>
      <w:r w:rsidRPr="003E1B55">
        <w:rPr>
          <w:rFonts w:cs="David"/>
          <w:rtl/>
        </w:rPr>
        <w:t xml:space="preserve"> זה כדי להגביל את שיקול דעתה של ועדת המכרזים והיא תהא רשאית להשתמש במלוא הסמכויות המוקנות לה </w:t>
      </w:r>
      <w:r w:rsidR="00C67AEB">
        <w:rPr>
          <w:rFonts w:cs="David" w:hint="cs"/>
          <w:rtl/>
        </w:rPr>
        <w:t>במכרז זה</w:t>
      </w:r>
      <w:r w:rsidRPr="003E1B55">
        <w:rPr>
          <w:rFonts w:cs="David"/>
          <w:rtl/>
        </w:rPr>
        <w:t xml:space="preserve"> ועל פי כל דין ובפרט על פי הוראות סעיף </w:t>
      </w:r>
      <w:r w:rsidR="00A941D4">
        <w:rPr>
          <w:rFonts w:cs="David"/>
          <w:rtl/>
        </w:rPr>
        <w:t>‏</w:t>
      </w:r>
      <w:r w:rsidR="00AB1D9E">
        <w:rPr>
          <w:rFonts w:cs="David"/>
          <w:rtl/>
        </w:rPr>
        <w:fldChar w:fldCharType="begin"/>
      </w:r>
      <w:r w:rsidR="00AB1D9E">
        <w:rPr>
          <w:rFonts w:cs="David"/>
          <w:rtl/>
        </w:rPr>
        <w:instrText xml:space="preserve"> </w:instrText>
      </w:r>
      <w:r w:rsidR="00AB1D9E">
        <w:rPr>
          <w:rFonts w:cs="David"/>
        </w:rPr>
        <w:instrText>REF</w:instrText>
      </w:r>
      <w:r w:rsidR="00AB1D9E">
        <w:rPr>
          <w:rFonts w:cs="David"/>
          <w:rtl/>
        </w:rPr>
        <w:instrText xml:space="preserve"> _</w:instrText>
      </w:r>
      <w:r w:rsidR="00AB1D9E">
        <w:rPr>
          <w:rFonts w:cs="David"/>
        </w:rPr>
        <w:instrText>Ref338255279 \r \h</w:instrText>
      </w:r>
      <w:r w:rsidR="00AB1D9E">
        <w:rPr>
          <w:rFonts w:cs="David"/>
          <w:rtl/>
        </w:rPr>
        <w:instrText xml:space="preserve"> </w:instrText>
      </w:r>
      <w:r w:rsidR="00AB1D9E">
        <w:rPr>
          <w:rFonts w:cs="David"/>
          <w:rtl/>
        </w:rPr>
      </w:r>
      <w:r w:rsidR="00AB1D9E">
        <w:rPr>
          <w:rFonts w:cs="David"/>
          <w:rtl/>
        </w:rPr>
        <w:fldChar w:fldCharType="separate"/>
      </w:r>
      <w:ins w:id="846" w:author="מאיה קרסמסקי" w:date="2020-01-27T10:12:00Z">
        <w:r w:rsidR="00894CC1">
          <w:rPr>
            <w:rFonts w:cs="David"/>
            <w:cs/>
          </w:rPr>
          <w:t>‎</w:t>
        </w:r>
        <w:r w:rsidR="00894CC1">
          <w:rPr>
            <w:rFonts w:cs="David"/>
          </w:rPr>
          <w:t>4.11</w:t>
        </w:r>
      </w:ins>
      <w:ins w:id="847" w:author="moital" w:date="2020-01-19T09:47:00Z">
        <w:del w:id="848" w:author="מאיה קרסמסקי" w:date="2020-01-27T10:12:00Z">
          <w:r w:rsidR="00BA0279" w:rsidDel="00894CC1">
            <w:rPr>
              <w:rFonts w:cs="David"/>
              <w:cs/>
            </w:rPr>
            <w:delText>‎</w:delText>
          </w:r>
          <w:r w:rsidR="00BA0279" w:rsidDel="00894CC1">
            <w:rPr>
              <w:rFonts w:cs="David"/>
            </w:rPr>
            <w:delText>4.11</w:delText>
          </w:r>
        </w:del>
      </w:ins>
      <w:del w:id="849" w:author="מאיה קרסמסקי" w:date="2020-01-27T10:12:00Z">
        <w:r w:rsidR="00840255" w:rsidDel="00894CC1">
          <w:rPr>
            <w:rFonts w:cs="David"/>
            <w:cs/>
          </w:rPr>
          <w:delText>‎</w:delText>
        </w:r>
        <w:r w:rsidR="00840255" w:rsidDel="00894CC1">
          <w:rPr>
            <w:rFonts w:cs="David"/>
          </w:rPr>
          <w:delText>4.11</w:delText>
        </w:r>
      </w:del>
      <w:r w:rsidR="00AB1D9E">
        <w:rPr>
          <w:rFonts w:cs="David"/>
          <w:rtl/>
        </w:rPr>
        <w:fldChar w:fldCharType="end"/>
      </w:r>
      <w:r w:rsidR="00643B21">
        <w:rPr>
          <w:rFonts w:cs="David" w:hint="cs"/>
          <w:rtl/>
        </w:rPr>
        <w:t xml:space="preserve"> </w:t>
      </w:r>
      <w:r w:rsidRPr="003E1B55">
        <w:rPr>
          <w:rFonts w:cs="David"/>
          <w:rtl/>
        </w:rPr>
        <w:t>(</w:t>
      </w:r>
      <w:r w:rsidR="00AB1D9E">
        <w:rPr>
          <w:rFonts w:cs="David"/>
          <w:rtl/>
        </w:rPr>
        <w:t>שינויים בתנאי</w:t>
      </w:r>
      <w:r w:rsidRPr="003E1B55">
        <w:rPr>
          <w:rFonts w:cs="David" w:hint="cs"/>
          <w:rtl/>
        </w:rPr>
        <w:t xml:space="preserve"> המכרז</w:t>
      </w:r>
      <w:r w:rsidRPr="003E1B55">
        <w:rPr>
          <w:rFonts w:cs="David"/>
          <w:rtl/>
        </w:rPr>
        <w:t xml:space="preserve">) להלן. </w:t>
      </w:r>
    </w:p>
    <w:p w:rsidR="00EB2D87" w:rsidRPr="005E0E7C" w:rsidRDefault="00EB2D87" w:rsidP="00DF2213">
      <w:pPr>
        <w:pStyle w:val="111-1"/>
        <w:numPr>
          <w:ilvl w:val="2"/>
          <w:numId w:val="11"/>
        </w:numPr>
        <w:spacing w:after="200"/>
        <w:rPr>
          <w:rFonts w:cs="David"/>
          <w:u w:val="single"/>
          <w:rtl/>
        </w:rPr>
      </w:pPr>
      <w:r w:rsidRPr="003E1B55">
        <w:rPr>
          <w:rFonts w:cs="David" w:hint="cs"/>
          <w:rtl/>
        </w:rPr>
        <w:t xml:space="preserve">מציע שלא יפנה באופן האמור בסעיף </w:t>
      </w:r>
      <w:r w:rsidR="00643B21">
        <w:rPr>
          <w:rFonts w:cs="David"/>
          <w:rtl/>
        </w:rPr>
        <w:fldChar w:fldCharType="begin"/>
      </w:r>
      <w:r w:rsidR="00643B21">
        <w:rPr>
          <w:rFonts w:cs="David"/>
          <w:rtl/>
        </w:rPr>
        <w:instrText xml:space="preserve"> </w:instrText>
      </w:r>
      <w:r w:rsidR="00643B21">
        <w:rPr>
          <w:rFonts w:cs="David" w:hint="cs"/>
        </w:rPr>
        <w:instrText>REF</w:instrText>
      </w:r>
      <w:r w:rsidR="00643B21">
        <w:rPr>
          <w:rFonts w:cs="David" w:hint="cs"/>
          <w:rtl/>
        </w:rPr>
        <w:instrText xml:space="preserve"> _</w:instrText>
      </w:r>
      <w:r w:rsidR="00643B21">
        <w:rPr>
          <w:rFonts w:cs="David" w:hint="cs"/>
        </w:rPr>
        <w:instrText>Ref338260046 \r \h</w:instrText>
      </w:r>
      <w:r w:rsidR="00643B21">
        <w:rPr>
          <w:rFonts w:cs="David"/>
          <w:rtl/>
        </w:rPr>
        <w:instrText xml:space="preserve"> </w:instrText>
      </w:r>
      <w:r w:rsidR="00643B21">
        <w:rPr>
          <w:rFonts w:cs="David"/>
          <w:rtl/>
        </w:rPr>
      </w:r>
      <w:r w:rsidR="00643B21">
        <w:rPr>
          <w:rFonts w:cs="David"/>
          <w:rtl/>
        </w:rPr>
        <w:fldChar w:fldCharType="separate"/>
      </w:r>
      <w:ins w:id="850" w:author="מאיה קרסמסקי" w:date="2020-01-27T10:12:00Z">
        <w:r w:rsidR="00894CC1">
          <w:rPr>
            <w:rFonts w:cs="David"/>
            <w:cs/>
          </w:rPr>
          <w:t>‎</w:t>
        </w:r>
        <w:r w:rsidR="00894CC1">
          <w:rPr>
            <w:rFonts w:cs="David"/>
          </w:rPr>
          <w:t>4.9</w:t>
        </w:r>
      </w:ins>
      <w:ins w:id="851" w:author="moital" w:date="2020-01-19T09:47:00Z">
        <w:del w:id="852" w:author="מאיה קרסמסקי" w:date="2020-01-27T10:12:00Z">
          <w:r w:rsidR="00BA0279" w:rsidDel="00894CC1">
            <w:rPr>
              <w:rFonts w:cs="David"/>
              <w:cs/>
            </w:rPr>
            <w:delText>‎</w:delText>
          </w:r>
          <w:r w:rsidR="00BA0279" w:rsidDel="00894CC1">
            <w:rPr>
              <w:rFonts w:cs="David"/>
            </w:rPr>
            <w:delText>4.9</w:delText>
          </w:r>
        </w:del>
      </w:ins>
      <w:del w:id="853" w:author="מאיה קרסמסקי" w:date="2020-01-27T10:12:00Z">
        <w:r w:rsidR="00840255" w:rsidDel="00894CC1">
          <w:rPr>
            <w:rFonts w:cs="David"/>
            <w:cs/>
          </w:rPr>
          <w:delText>‎</w:delText>
        </w:r>
        <w:r w:rsidR="00840255" w:rsidDel="00894CC1">
          <w:rPr>
            <w:rFonts w:cs="David"/>
          </w:rPr>
          <w:delText>4.9</w:delText>
        </w:r>
      </w:del>
      <w:r w:rsidR="00643B21">
        <w:rPr>
          <w:rFonts w:cs="David"/>
          <w:rtl/>
        </w:rPr>
        <w:fldChar w:fldCharType="end"/>
      </w:r>
      <w:r w:rsidRPr="003E1B55">
        <w:rPr>
          <w:rFonts w:cs="David" w:hint="cs"/>
          <w:rtl/>
        </w:rPr>
        <w:t xml:space="preserve"> זה, יהיה מנוע מלהעלות בעתיד כל טענה, דרישה או תביעה בדבר אי בהירות, סתירות או אי התאמה במסמכי המכרז. </w:t>
      </w:r>
    </w:p>
    <w:p w:rsidR="00EB2D87" w:rsidRPr="004A0D65" w:rsidRDefault="00EB2D87" w:rsidP="002D76C0">
      <w:pPr>
        <w:pStyle w:val="25"/>
      </w:pPr>
      <w:bookmarkStart w:id="854" w:name="_Ref338269716"/>
      <w:bookmarkStart w:id="855" w:name="_Toc342997896"/>
      <w:bookmarkStart w:id="856" w:name="_Toc350276190"/>
      <w:bookmarkStart w:id="857" w:name="_Toc26711602"/>
      <w:r w:rsidRPr="004A0D65">
        <w:rPr>
          <w:rtl/>
        </w:rPr>
        <w:lastRenderedPageBreak/>
        <w:t>כנס מציעים</w:t>
      </w:r>
      <w:bookmarkEnd w:id="854"/>
      <w:bookmarkEnd w:id="855"/>
      <w:bookmarkEnd w:id="856"/>
      <w:bookmarkEnd w:id="857"/>
      <w:r w:rsidRPr="004A0D65">
        <w:rPr>
          <w:rtl/>
        </w:rPr>
        <w:t xml:space="preserve"> </w:t>
      </w:r>
    </w:p>
    <w:p w:rsidR="00EB2D87" w:rsidRPr="003E1B55" w:rsidRDefault="00EB2D87" w:rsidP="00667084">
      <w:pPr>
        <w:pStyle w:val="111-1"/>
        <w:numPr>
          <w:ilvl w:val="2"/>
          <w:numId w:val="11"/>
        </w:numPr>
        <w:spacing w:after="200"/>
        <w:rPr>
          <w:rFonts w:cs="David"/>
        </w:rPr>
      </w:pPr>
      <w:r w:rsidRPr="003E1B55">
        <w:rPr>
          <w:rFonts w:cs="David" w:hint="cs"/>
          <w:rtl/>
        </w:rPr>
        <w:t xml:space="preserve">כנס מציעים יתקיים בתאריך המפורט </w:t>
      </w:r>
      <w:r w:rsidRPr="001E0001">
        <w:rPr>
          <w:rFonts w:cs="David" w:hint="cs"/>
          <w:rtl/>
        </w:rPr>
        <w:t>בסעי</w:t>
      </w:r>
      <w:r w:rsidR="00643B21">
        <w:rPr>
          <w:rFonts w:cs="David" w:hint="cs"/>
          <w:rtl/>
        </w:rPr>
        <w:t xml:space="preserve">ף </w:t>
      </w:r>
      <w:r w:rsidR="00643B21">
        <w:rPr>
          <w:rFonts w:cs="David"/>
          <w:rtl/>
        </w:rPr>
        <w:fldChar w:fldCharType="begin"/>
      </w:r>
      <w:r w:rsidR="00643B21">
        <w:rPr>
          <w:rFonts w:cs="David"/>
          <w:rtl/>
        </w:rPr>
        <w:instrText xml:space="preserve"> </w:instrText>
      </w:r>
      <w:r w:rsidR="00643B21">
        <w:rPr>
          <w:rFonts w:cs="David" w:hint="cs"/>
        </w:rPr>
        <w:instrText>REF</w:instrText>
      </w:r>
      <w:r w:rsidR="00643B21">
        <w:rPr>
          <w:rFonts w:cs="David" w:hint="cs"/>
          <w:rtl/>
        </w:rPr>
        <w:instrText xml:space="preserve"> _</w:instrText>
      </w:r>
      <w:r w:rsidR="00643B21">
        <w:rPr>
          <w:rFonts w:cs="David" w:hint="cs"/>
        </w:rPr>
        <w:instrText>Ref13540004 \r \h</w:instrText>
      </w:r>
      <w:r w:rsidR="00643B21">
        <w:rPr>
          <w:rFonts w:cs="David"/>
          <w:rtl/>
        </w:rPr>
        <w:instrText xml:space="preserve"> </w:instrText>
      </w:r>
      <w:r w:rsidR="00643B21">
        <w:rPr>
          <w:rFonts w:cs="David"/>
          <w:rtl/>
        </w:rPr>
      </w:r>
      <w:r w:rsidR="00643B21">
        <w:rPr>
          <w:rFonts w:cs="David"/>
          <w:rtl/>
        </w:rPr>
        <w:fldChar w:fldCharType="separate"/>
      </w:r>
      <w:ins w:id="858" w:author="מאיה קרסמסקי" w:date="2020-01-27T10:12:00Z">
        <w:r w:rsidR="00894CC1">
          <w:rPr>
            <w:rFonts w:cs="David"/>
            <w:cs/>
          </w:rPr>
          <w:t>‎</w:t>
        </w:r>
        <w:r w:rsidR="00894CC1">
          <w:rPr>
            <w:rFonts w:cs="David"/>
          </w:rPr>
          <w:t>1.3</w:t>
        </w:r>
      </w:ins>
      <w:ins w:id="859" w:author="moital" w:date="2020-01-19T09:47:00Z">
        <w:del w:id="860" w:author="מאיה קרסמסקי" w:date="2020-01-27T10:12:00Z">
          <w:r w:rsidR="00BA0279" w:rsidDel="00894CC1">
            <w:rPr>
              <w:rFonts w:cs="David"/>
              <w:cs/>
            </w:rPr>
            <w:delText>‎</w:delText>
          </w:r>
          <w:r w:rsidR="00BA0279" w:rsidDel="00894CC1">
            <w:rPr>
              <w:rFonts w:cs="David"/>
            </w:rPr>
            <w:delText>1.3</w:delText>
          </w:r>
        </w:del>
      </w:ins>
      <w:del w:id="861" w:author="מאיה קרסמסקי" w:date="2020-01-27T10:12:00Z">
        <w:r w:rsidR="00840255" w:rsidDel="00894CC1">
          <w:rPr>
            <w:rFonts w:cs="David"/>
            <w:cs/>
          </w:rPr>
          <w:delText>‎</w:delText>
        </w:r>
        <w:r w:rsidR="00840255" w:rsidDel="00894CC1">
          <w:rPr>
            <w:rFonts w:cs="David"/>
          </w:rPr>
          <w:delText>1.3</w:delText>
        </w:r>
      </w:del>
      <w:r w:rsidR="00643B21">
        <w:rPr>
          <w:rFonts w:cs="David"/>
          <w:rtl/>
        </w:rPr>
        <w:fldChar w:fldCharType="end"/>
      </w:r>
      <w:r w:rsidR="00A941D4" w:rsidRPr="003E1B55">
        <w:rPr>
          <w:rFonts w:cs="David" w:hint="cs"/>
          <w:rtl/>
        </w:rPr>
        <w:t xml:space="preserve"> </w:t>
      </w:r>
      <w:r w:rsidRPr="003E1B55">
        <w:rPr>
          <w:rFonts w:cs="David" w:hint="cs"/>
          <w:rtl/>
        </w:rPr>
        <w:t xml:space="preserve">(לוח הזמנים למכרז) לעיל, </w:t>
      </w:r>
      <w:r w:rsidR="00667084">
        <w:rPr>
          <w:rFonts w:cs="David" w:hint="cs"/>
          <w:rtl/>
        </w:rPr>
        <w:t>בבניין ג'נרי 2</w:t>
      </w:r>
      <w:r w:rsidRPr="003E1B55">
        <w:rPr>
          <w:rFonts w:cs="David" w:hint="cs"/>
          <w:rtl/>
        </w:rPr>
        <w:t xml:space="preserve">, רחוב בנק ישראל </w:t>
      </w:r>
      <w:r w:rsidR="00667084">
        <w:rPr>
          <w:rFonts w:cs="David" w:hint="cs"/>
          <w:rtl/>
        </w:rPr>
        <w:t>7</w:t>
      </w:r>
      <w:r w:rsidRPr="003E1B55">
        <w:rPr>
          <w:rFonts w:cs="David" w:hint="cs"/>
          <w:rtl/>
        </w:rPr>
        <w:t xml:space="preserve">, קריית הממשלה, ירושלים, </w:t>
      </w:r>
      <w:r w:rsidR="00667084">
        <w:rPr>
          <w:rFonts w:cs="David" w:hint="cs"/>
          <w:rtl/>
        </w:rPr>
        <w:t xml:space="preserve">בחדר הדרכה מס' 1 </w:t>
      </w:r>
      <w:r w:rsidRPr="003E1B55">
        <w:rPr>
          <w:rFonts w:cs="David" w:hint="cs"/>
          <w:rtl/>
        </w:rPr>
        <w:t xml:space="preserve">קומה </w:t>
      </w:r>
      <w:r w:rsidR="00667084">
        <w:rPr>
          <w:rFonts w:cs="David" w:hint="cs"/>
          <w:rtl/>
        </w:rPr>
        <w:t>מינוס 1.</w:t>
      </w:r>
    </w:p>
    <w:p w:rsidR="00EB2D87" w:rsidRPr="003E1B55" w:rsidRDefault="00EB2D87" w:rsidP="004A0D65">
      <w:pPr>
        <w:pStyle w:val="111-1"/>
        <w:tabs>
          <w:tab w:val="clear" w:pos="1854"/>
        </w:tabs>
        <w:spacing w:after="200"/>
        <w:ind w:left="1928" w:firstLine="0"/>
        <w:rPr>
          <w:rFonts w:cs="David"/>
          <w:rtl/>
        </w:rPr>
      </w:pPr>
      <w:r w:rsidRPr="001A0A7D">
        <w:rPr>
          <w:rFonts w:ascii="Arial" w:hAnsi="Arial" w:cs="David" w:hint="cs"/>
          <w:rtl/>
        </w:rPr>
        <w:t>ועדת המכרזים</w:t>
      </w:r>
      <w:r w:rsidRPr="001A0A7D">
        <w:rPr>
          <w:rFonts w:ascii="Arial" w:hAnsi="Arial" w:cs="David"/>
          <w:rtl/>
        </w:rPr>
        <w:t xml:space="preserve"> שומר</w:t>
      </w:r>
      <w:r w:rsidRPr="001A0A7D">
        <w:rPr>
          <w:rFonts w:ascii="Arial" w:hAnsi="Arial" w:cs="David" w:hint="cs"/>
          <w:rtl/>
        </w:rPr>
        <w:t>ת</w:t>
      </w:r>
      <w:r w:rsidRPr="001A0A7D">
        <w:rPr>
          <w:rFonts w:ascii="Arial" w:hAnsi="Arial" w:cs="David"/>
          <w:rtl/>
        </w:rPr>
        <w:t xml:space="preserve"> לעצמ</w:t>
      </w:r>
      <w:r w:rsidRPr="001A0A7D">
        <w:rPr>
          <w:rFonts w:ascii="Arial" w:hAnsi="Arial" w:cs="David" w:hint="cs"/>
          <w:rtl/>
        </w:rPr>
        <w:t xml:space="preserve">ה </w:t>
      </w:r>
      <w:r w:rsidRPr="001A0A7D">
        <w:rPr>
          <w:rFonts w:ascii="Arial" w:hAnsi="Arial" w:cs="David"/>
          <w:rtl/>
        </w:rPr>
        <w:t xml:space="preserve">את הזכות לשנות את מועד כנס המציעים </w:t>
      </w:r>
      <w:r w:rsidRPr="001A0A7D">
        <w:rPr>
          <w:rFonts w:ascii="Arial" w:hAnsi="Arial" w:cs="David" w:hint="cs"/>
          <w:rtl/>
        </w:rPr>
        <w:t>ו/</w:t>
      </w:r>
      <w:r w:rsidRPr="001A0A7D">
        <w:rPr>
          <w:rFonts w:ascii="Arial" w:hAnsi="Arial" w:cs="David"/>
          <w:rtl/>
        </w:rPr>
        <w:t xml:space="preserve">או מיקומו </w:t>
      </w:r>
      <w:r w:rsidRPr="001A0A7D">
        <w:rPr>
          <w:rFonts w:ascii="Arial" w:hAnsi="Arial" w:cs="David" w:hint="cs"/>
          <w:rtl/>
        </w:rPr>
        <w:t xml:space="preserve">ו/או לקבוע מספר כנסי מציעים </w:t>
      </w:r>
      <w:r w:rsidRPr="001A0A7D">
        <w:rPr>
          <w:rFonts w:ascii="Arial" w:hAnsi="Arial" w:cs="David"/>
          <w:rtl/>
        </w:rPr>
        <w:t xml:space="preserve">ובמקרה כזה תפורסם הודעה באתר האינטרנט של </w:t>
      </w:r>
      <w:r w:rsidRPr="001A0A7D">
        <w:rPr>
          <w:rFonts w:ascii="Arial" w:hAnsi="Arial" w:cs="David" w:hint="cs"/>
          <w:rtl/>
        </w:rPr>
        <w:t>המזמין ותישלח הודעה בכתב למציעים.</w:t>
      </w:r>
      <w:r w:rsidRPr="003E1B55">
        <w:rPr>
          <w:rFonts w:ascii="Arial" w:hAnsi="Arial" w:cs="David" w:hint="cs"/>
          <w:rtl/>
        </w:rPr>
        <w:t xml:space="preserve"> </w:t>
      </w:r>
    </w:p>
    <w:p w:rsidR="00EB2D87" w:rsidRPr="003E1B55" w:rsidRDefault="00EB2D87" w:rsidP="00DF2213">
      <w:pPr>
        <w:pStyle w:val="111-1"/>
        <w:numPr>
          <w:ilvl w:val="2"/>
          <w:numId w:val="11"/>
        </w:numPr>
        <w:spacing w:after="200"/>
        <w:rPr>
          <w:rFonts w:cs="David"/>
        </w:rPr>
      </w:pPr>
      <w:r w:rsidRPr="003E1B55">
        <w:rPr>
          <w:rFonts w:cs="David" w:hint="cs"/>
          <w:rtl/>
        </w:rPr>
        <w:t xml:space="preserve">ועדת המכרזים ו/או מנחה הכנס יהיו רשאים להשיב לשאלות המציעים </w:t>
      </w:r>
      <w:r w:rsidRPr="003E1B55">
        <w:rPr>
          <w:rFonts w:cs="David"/>
          <w:rtl/>
        </w:rPr>
        <w:t>במהלך כנס המציעים אולם בכל מקרה, לא יהיה תוקף לכל התייחסות של ועדת המכרזים למסמכי ה</w:t>
      </w:r>
      <w:r w:rsidRPr="003E1B55">
        <w:rPr>
          <w:rFonts w:cs="David" w:hint="cs"/>
          <w:rtl/>
        </w:rPr>
        <w:t>מכרז</w:t>
      </w:r>
      <w:r w:rsidRPr="003E1B55">
        <w:rPr>
          <w:rFonts w:cs="David"/>
          <w:rtl/>
        </w:rPr>
        <w:t xml:space="preserve"> במהלך הכנס</w:t>
      </w:r>
      <w:r w:rsidRPr="003E1B55">
        <w:rPr>
          <w:rFonts w:cs="David" w:hint="cs"/>
          <w:rtl/>
        </w:rPr>
        <w:t xml:space="preserve"> ואין בכל האמור בכנס כדי לחייב את ועדת המכרזים</w:t>
      </w:r>
      <w:r w:rsidRPr="003E1B55">
        <w:rPr>
          <w:rFonts w:cs="David"/>
          <w:rtl/>
        </w:rPr>
        <w:t>, אלא אם בא</w:t>
      </w:r>
      <w:r w:rsidRPr="003E1B55">
        <w:rPr>
          <w:rFonts w:cs="David" w:hint="cs"/>
          <w:rtl/>
        </w:rPr>
        <w:t>ו</w:t>
      </w:r>
      <w:r w:rsidRPr="003E1B55">
        <w:rPr>
          <w:rFonts w:cs="David"/>
          <w:rtl/>
        </w:rPr>
        <w:t xml:space="preserve"> לידי ביטוי בהודעה בכתב לפי </w:t>
      </w:r>
      <w:r w:rsidRPr="003E1B55">
        <w:rPr>
          <w:rFonts w:cs="David" w:hint="cs"/>
          <w:rtl/>
        </w:rPr>
        <w:t xml:space="preserve">סעיף </w:t>
      </w:r>
      <w:r w:rsidR="00643B21">
        <w:rPr>
          <w:rFonts w:cs="David"/>
          <w:rtl/>
        </w:rPr>
        <w:fldChar w:fldCharType="begin"/>
      </w:r>
      <w:r w:rsidR="00643B21">
        <w:rPr>
          <w:rFonts w:cs="David"/>
          <w:rtl/>
        </w:rPr>
        <w:instrText xml:space="preserve"> </w:instrText>
      </w:r>
      <w:r w:rsidR="00643B21">
        <w:rPr>
          <w:rFonts w:cs="David" w:hint="cs"/>
        </w:rPr>
        <w:instrText>REF</w:instrText>
      </w:r>
      <w:r w:rsidR="00643B21">
        <w:rPr>
          <w:rFonts w:cs="David" w:hint="cs"/>
          <w:rtl/>
        </w:rPr>
        <w:instrText xml:space="preserve"> _</w:instrText>
      </w:r>
      <w:r w:rsidR="00643B21">
        <w:rPr>
          <w:rFonts w:cs="David" w:hint="cs"/>
        </w:rPr>
        <w:instrText>Ref338260046 \r \h</w:instrText>
      </w:r>
      <w:r w:rsidR="00643B21">
        <w:rPr>
          <w:rFonts w:cs="David"/>
          <w:rtl/>
        </w:rPr>
        <w:instrText xml:space="preserve"> </w:instrText>
      </w:r>
      <w:r w:rsidR="00643B21">
        <w:rPr>
          <w:rFonts w:cs="David"/>
          <w:rtl/>
        </w:rPr>
      </w:r>
      <w:r w:rsidR="00643B21">
        <w:rPr>
          <w:rFonts w:cs="David"/>
          <w:rtl/>
        </w:rPr>
        <w:fldChar w:fldCharType="separate"/>
      </w:r>
      <w:ins w:id="862" w:author="מאיה קרסמסקי" w:date="2020-01-27T10:12:00Z">
        <w:r w:rsidR="00894CC1">
          <w:rPr>
            <w:rFonts w:cs="David"/>
            <w:cs/>
          </w:rPr>
          <w:t>‎</w:t>
        </w:r>
        <w:r w:rsidR="00894CC1">
          <w:rPr>
            <w:rFonts w:cs="David"/>
          </w:rPr>
          <w:t>4.9</w:t>
        </w:r>
      </w:ins>
      <w:ins w:id="863" w:author="moital" w:date="2020-01-19T09:47:00Z">
        <w:del w:id="864" w:author="מאיה קרסמסקי" w:date="2020-01-27T10:12:00Z">
          <w:r w:rsidR="00BA0279" w:rsidDel="00894CC1">
            <w:rPr>
              <w:rFonts w:cs="David"/>
              <w:cs/>
            </w:rPr>
            <w:delText>‎</w:delText>
          </w:r>
          <w:r w:rsidR="00BA0279" w:rsidDel="00894CC1">
            <w:rPr>
              <w:rFonts w:cs="David"/>
            </w:rPr>
            <w:delText>4.9</w:delText>
          </w:r>
        </w:del>
      </w:ins>
      <w:del w:id="865" w:author="מאיה קרסמסקי" w:date="2020-01-27T10:12:00Z">
        <w:r w:rsidR="00840255" w:rsidDel="00894CC1">
          <w:rPr>
            <w:rFonts w:cs="David"/>
            <w:cs/>
          </w:rPr>
          <w:delText>‎</w:delText>
        </w:r>
        <w:r w:rsidR="00840255" w:rsidDel="00894CC1">
          <w:rPr>
            <w:rFonts w:cs="David"/>
          </w:rPr>
          <w:delText>4.9</w:delText>
        </w:r>
      </w:del>
      <w:r w:rsidR="00643B21">
        <w:rPr>
          <w:rFonts w:cs="David"/>
          <w:rtl/>
        </w:rPr>
        <w:fldChar w:fldCharType="end"/>
      </w:r>
      <w:r w:rsidRPr="003E1B55">
        <w:rPr>
          <w:rFonts w:cs="David" w:hint="cs"/>
          <w:rtl/>
        </w:rPr>
        <w:t xml:space="preserve"> (בקשות להבהרות) לעיל או </w:t>
      </w:r>
      <w:r w:rsidRPr="003E1B55">
        <w:rPr>
          <w:rFonts w:cs="David"/>
          <w:rtl/>
        </w:rPr>
        <w:t xml:space="preserve">סעיף </w:t>
      </w:r>
      <w:r w:rsidR="00A941D4">
        <w:rPr>
          <w:rFonts w:cs="David"/>
          <w:rtl/>
        </w:rPr>
        <w:t>‏</w:t>
      </w:r>
      <w:r w:rsidR="00AB1D9E">
        <w:rPr>
          <w:rFonts w:cs="David"/>
          <w:rtl/>
        </w:rPr>
        <w:fldChar w:fldCharType="begin"/>
      </w:r>
      <w:r w:rsidR="00AB1D9E">
        <w:rPr>
          <w:rFonts w:cs="David"/>
          <w:rtl/>
        </w:rPr>
        <w:instrText xml:space="preserve"> </w:instrText>
      </w:r>
      <w:r w:rsidR="00AB1D9E">
        <w:rPr>
          <w:rFonts w:cs="David"/>
        </w:rPr>
        <w:instrText>REF</w:instrText>
      </w:r>
      <w:r w:rsidR="00AB1D9E">
        <w:rPr>
          <w:rFonts w:cs="David"/>
          <w:rtl/>
        </w:rPr>
        <w:instrText xml:space="preserve"> _</w:instrText>
      </w:r>
      <w:r w:rsidR="00AB1D9E">
        <w:rPr>
          <w:rFonts w:cs="David"/>
        </w:rPr>
        <w:instrText>Ref338255279 \r \h</w:instrText>
      </w:r>
      <w:r w:rsidR="00AB1D9E">
        <w:rPr>
          <w:rFonts w:cs="David"/>
          <w:rtl/>
        </w:rPr>
        <w:instrText xml:space="preserve"> </w:instrText>
      </w:r>
      <w:r w:rsidR="00AB1D9E">
        <w:rPr>
          <w:rFonts w:cs="David"/>
          <w:rtl/>
        </w:rPr>
      </w:r>
      <w:r w:rsidR="00AB1D9E">
        <w:rPr>
          <w:rFonts w:cs="David"/>
          <w:rtl/>
        </w:rPr>
        <w:fldChar w:fldCharType="separate"/>
      </w:r>
      <w:ins w:id="866" w:author="מאיה קרסמסקי" w:date="2020-01-27T10:12:00Z">
        <w:r w:rsidR="00894CC1">
          <w:rPr>
            <w:rFonts w:cs="David"/>
            <w:cs/>
          </w:rPr>
          <w:t>‎</w:t>
        </w:r>
        <w:r w:rsidR="00894CC1">
          <w:rPr>
            <w:rFonts w:cs="David"/>
          </w:rPr>
          <w:t>4.11</w:t>
        </w:r>
      </w:ins>
      <w:ins w:id="867" w:author="moital" w:date="2020-01-19T09:47:00Z">
        <w:del w:id="868" w:author="מאיה קרסמסקי" w:date="2020-01-27T10:12:00Z">
          <w:r w:rsidR="00BA0279" w:rsidDel="00894CC1">
            <w:rPr>
              <w:rFonts w:cs="David"/>
              <w:cs/>
            </w:rPr>
            <w:delText>‎</w:delText>
          </w:r>
          <w:r w:rsidR="00BA0279" w:rsidDel="00894CC1">
            <w:rPr>
              <w:rFonts w:cs="David"/>
            </w:rPr>
            <w:delText>4.11</w:delText>
          </w:r>
        </w:del>
      </w:ins>
      <w:del w:id="869" w:author="מאיה קרסמסקי" w:date="2020-01-27T10:12:00Z">
        <w:r w:rsidR="00840255" w:rsidDel="00894CC1">
          <w:rPr>
            <w:rFonts w:cs="David"/>
            <w:cs/>
          </w:rPr>
          <w:delText>‎</w:delText>
        </w:r>
        <w:r w:rsidR="00840255" w:rsidDel="00894CC1">
          <w:rPr>
            <w:rFonts w:cs="David"/>
          </w:rPr>
          <w:delText>4.11</w:delText>
        </w:r>
      </w:del>
      <w:r w:rsidR="00AB1D9E">
        <w:rPr>
          <w:rFonts w:cs="David"/>
          <w:rtl/>
        </w:rPr>
        <w:fldChar w:fldCharType="end"/>
      </w:r>
      <w:r w:rsidR="00643B21">
        <w:rPr>
          <w:rFonts w:cs="David" w:hint="cs"/>
          <w:rtl/>
        </w:rPr>
        <w:t xml:space="preserve"> </w:t>
      </w:r>
      <w:r w:rsidRPr="003E1B55">
        <w:rPr>
          <w:rFonts w:cs="David"/>
          <w:rtl/>
        </w:rPr>
        <w:t>(</w:t>
      </w:r>
      <w:r w:rsidR="00AB1D9E">
        <w:rPr>
          <w:rFonts w:cs="David"/>
          <w:rtl/>
        </w:rPr>
        <w:t>שינויים בתנאי</w:t>
      </w:r>
      <w:r w:rsidRPr="003E1B55">
        <w:rPr>
          <w:rFonts w:cs="David" w:hint="cs"/>
          <w:rtl/>
        </w:rPr>
        <w:t xml:space="preserve"> המכרז</w:t>
      </w:r>
      <w:r w:rsidRPr="003E1B55">
        <w:rPr>
          <w:rFonts w:cs="David"/>
          <w:rtl/>
        </w:rPr>
        <w:t>) להלן</w:t>
      </w:r>
      <w:r w:rsidRPr="003E1B55">
        <w:rPr>
          <w:rFonts w:cs="David" w:hint="cs"/>
          <w:rtl/>
        </w:rPr>
        <w:t xml:space="preserve"> והופצו לכל המציעים</w:t>
      </w:r>
      <w:r w:rsidRPr="003E1B55">
        <w:rPr>
          <w:rFonts w:cs="David"/>
          <w:rtl/>
        </w:rPr>
        <w:t xml:space="preserve">. </w:t>
      </w:r>
    </w:p>
    <w:p w:rsidR="00695676" w:rsidRPr="004A0D65" w:rsidRDefault="00695676" w:rsidP="002D76C0">
      <w:pPr>
        <w:pStyle w:val="25"/>
      </w:pPr>
      <w:bookmarkStart w:id="870" w:name="_Ref338255279"/>
      <w:bookmarkStart w:id="871" w:name="_Toc342997897"/>
      <w:bookmarkStart w:id="872" w:name="_Toc350276191"/>
      <w:bookmarkStart w:id="873" w:name="_Toc26711603"/>
      <w:bookmarkEnd w:id="777"/>
      <w:r w:rsidRPr="004A0D65">
        <w:rPr>
          <w:rtl/>
        </w:rPr>
        <w:t>שינוי</w:t>
      </w:r>
      <w:r w:rsidRPr="004A0D65">
        <w:rPr>
          <w:rFonts w:hint="eastAsia"/>
          <w:rtl/>
        </w:rPr>
        <w:t>ים</w:t>
      </w:r>
      <w:r w:rsidRPr="004A0D65">
        <w:rPr>
          <w:rtl/>
        </w:rPr>
        <w:t xml:space="preserve"> </w:t>
      </w:r>
      <w:r w:rsidRPr="004A0D65">
        <w:rPr>
          <w:rFonts w:hint="eastAsia"/>
          <w:rtl/>
        </w:rPr>
        <w:t>ב</w:t>
      </w:r>
      <w:r w:rsidR="00987C18">
        <w:rPr>
          <w:rFonts w:hint="cs"/>
          <w:rtl/>
        </w:rPr>
        <w:t>תנאי</w:t>
      </w:r>
      <w:r w:rsidRPr="004A0D65">
        <w:rPr>
          <w:rtl/>
        </w:rPr>
        <w:t xml:space="preserve"> </w:t>
      </w:r>
      <w:r w:rsidRPr="004A0D65">
        <w:rPr>
          <w:rFonts w:hint="eastAsia"/>
          <w:rtl/>
        </w:rPr>
        <w:t>המכרז</w:t>
      </w:r>
      <w:bookmarkEnd w:id="870"/>
      <w:bookmarkEnd w:id="871"/>
      <w:bookmarkEnd w:id="872"/>
      <w:bookmarkEnd w:id="873"/>
    </w:p>
    <w:p w:rsidR="00695676" w:rsidRPr="003E1B55" w:rsidRDefault="00695676" w:rsidP="00DF2213">
      <w:pPr>
        <w:pStyle w:val="111-1"/>
        <w:numPr>
          <w:ilvl w:val="2"/>
          <w:numId w:val="11"/>
        </w:numPr>
        <w:spacing w:after="200"/>
        <w:rPr>
          <w:rFonts w:cs="David"/>
        </w:rPr>
      </w:pPr>
      <w:r w:rsidRPr="003E1B55">
        <w:rPr>
          <w:rFonts w:cs="David"/>
          <w:rtl/>
        </w:rPr>
        <w:t>ועדת המכרזים רשאית בכל עת</w:t>
      </w:r>
      <w:r w:rsidRPr="003E1B55">
        <w:rPr>
          <w:rFonts w:cs="David" w:hint="cs"/>
          <w:rtl/>
        </w:rPr>
        <w:t xml:space="preserve"> ועל פי שיקול דעתה הבלעדי</w:t>
      </w:r>
      <w:r w:rsidRPr="003E1B55">
        <w:rPr>
          <w:rFonts w:cs="David"/>
          <w:rtl/>
        </w:rPr>
        <w:t xml:space="preserve">, עובר למועד האחרון שנקבע להגשת ההצעות, לשנות כל תנאי מתנאי </w:t>
      </w:r>
      <w:r w:rsidRPr="003E1B55">
        <w:rPr>
          <w:rFonts w:cs="David" w:hint="cs"/>
          <w:rtl/>
        </w:rPr>
        <w:t>המכרז,</w:t>
      </w:r>
      <w:r w:rsidRPr="003E1B55">
        <w:rPr>
          <w:rFonts w:cs="David"/>
          <w:rtl/>
        </w:rPr>
        <w:t xml:space="preserve"> בין אם מיוזמתה ובין אם בתשובה לשאלות או בקשות מציעים שתוגשנה בהתאם להוראות סעיף </w:t>
      </w:r>
      <w:r w:rsidR="00A941D4">
        <w:rPr>
          <w:rFonts w:cs="David"/>
          <w:rtl/>
        </w:rPr>
        <w:t>‏</w:t>
      </w:r>
      <w:r w:rsidR="00643B21">
        <w:rPr>
          <w:rFonts w:cs="David"/>
          <w:rtl/>
        </w:rPr>
        <w:fldChar w:fldCharType="begin"/>
      </w:r>
      <w:r w:rsidR="00643B21">
        <w:rPr>
          <w:rFonts w:cs="David"/>
          <w:rtl/>
        </w:rPr>
        <w:instrText xml:space="preserve"> </w:instrText>
      </w:r>
      <w:r w:rsidR="00643B21">
        <w:rPr>
          <w:rFonts w:cs="David"/>
        </w:rPr>
        <w:instrText>REF</w:instrText>
      </w:r>
      <w:r w:rsidR="00643B21">
        <w:rPr>
          <w:rFonts w:cs="David"/>
          <w:rtl/>
        </w:rPr>
        <w:instrText xml:space="preserve"> _</w:instrText>
      </w:r>
      <w:r w:rsidR="00643B21">
        <w:rPr>
          <w:rFonts w:cs="David"/>
        </w:rPr>
        <w:instrText>Ref338260046 \r \h</w:instrText>
      </w:r>
      <w:r w:rsidR="00643B21">
        <w:rPr>
          <w:rFonts w:cs="David"/>
          <w:rtl/>
        </w:rPr>
        <w:instrText xml:space="preserve"> </w:instrText>
      </w:r>
      <w:r w:rsidR="00643B21">
        <w:rPr>
          <w:rFonts w:cs="David"/>
          <w:rtl/>
        </w:rPr>
      </w:r>
      <w:r w:rsidR="00643B21">
        <w:rPr>
          <w:rFonts w:cs="David"/>
          <w:rtl/>
        </w:rPr>
        <w:fldChar w:fldCharType="separate"/>
      </w:r>
      <w:ins w:id="874" w:author="מאיה קרסמסקי" w:date="2020-01-27T10:12:00Z">
        <w:r w:rsidR="00894CC1">
          <w:rPr>
            <w:rFonts w:cs="David"/>
            <w:cs/>
          </w:rPr>
          <w:t>‎</w:t>
        </w:r>
        <w:r w:rsidR="00894CC1">
          <w:rPr>
            <w:rFonts w:cs="David"/>
          </w:rPr>
          <w:t>4.9</w:t>
        </w:r>
      </w:ins>
      <w:ins w:id="875" w:author="moital" w:date="2020-01-19T09:47:00Z">
        <w:del w:id="876" w:author="מאיה קרסמסקי" w:date="2020-01-27T10:12:00Z">
          <w:r w:rsidR="00BA0279" w:rsidDel="00894CC1">
            <w:rPr>
              <w:rFonts w:cs="David"/>
              <w:cs/>
            </w:rPr>
            <w:delText>‎</w:delText>
          </w:r>
          <w:r w:rsidR="00BA0279" w:rsidDel="00894CC1">
            <w:rPr>
              <w:rFonts w:cs="David"/>
            </w:rPr>
            <w:delText>4.9</w:delText>
          </w:r>
        </w:del>
      </w:ins>
      <w:del w:id="877" w:author="מאיה קרסמסקי" w:date="2020-01-27T10:12:00Z">
        <w:r w:rsidR="00840255" w:rsidDel="00894CC1">
          <w:rPr>
            <w:rFonts w:cs="David"/>
            <w:cs/>
          </w:rPr>
          <w:delText>‎</w:delText>
        </w:r>
        <w:r w:rsidR="00840255" w:rsidDel="00894CC1">
          <w:rPr>
            <w:rFonts w:cs="David"/>
          </w:rPr>
          <w:delText>4.9</w:delText>
        </w:r>
      </w:del>
      <w:r w:rsidR="00643B21">
        <w:rPr>
          <w:rFonts w:cs="David"/>
          <w:rtl/>
        </w:rPr>
        <w:fldChar w:fldCharType="end"/>
      </w:r>
      <w:r w:rsidRPr="003E1B55">
        <w:rPr>
          <w:rFonts w:cs="David"/>
          <w:rtl/>
        </w:rPr>
        <w:t xml:space="preserve"> (בקשות להבהרות</w:t>
      </w:r>
      <w:r w:rsidRPr="003E1B55">
        <w:rPr>
          <w:rFonts w:cs="David" w:hint="cs"/>
          <w:rtl/>
        </w:rPr>
        <w:t xml:space="preserve"> ושינויים בתנאי המכרז</w:t>
      </w:r>
      <w:r w:rsidRPr="003E1B55">
        <w:rPr>
          <w:rFonts w:cs="David"/>
          <w:rtl/>
        </w:rPr>
        <w:t>) לעיל.</w:t>
      </w:r>
      <w:r w:rsidRPr="003E1B55">
        <w:rPr>
          <w:rFonts w:cs="David" w:hint="cs"/>
          <w:rtl/>
        </w:rPr>
        <w:t xml:space="preserve"> </w:t>
      </w:r>
    </w:p>
    <w:p w:rsidR="00695676" w:rsidRPr="003E1B55" w:rsidRDefault="00695676" w:rsidP="00DF2213">
      <w:pPr>
        <w:pStyle w:val="111-1"/>
        <w:numPr>
          <w:ilvl w:val="2"/>
          <w:numId w:val="11"/>
        </w:numPr>
        <w:spacing w:after="200"/>
        <w:rPr>
          <w:rFonts w:cs="David"/>
        </w:rPr>
      </w:pPr>
      <w:r w:rsidRPr="003E1B55">
        <w:rPr>
          <w:rFonts w:cs="David"/>
          <w:rtl/>
        </w:rPr>
        <w:t xml:space="preserve">שינוי </w:t>
      </w:r>
      <w:r w:rsidRPr="003E1B55">
        <w:rPr>
          <w:rFonts w:cs="David" w:hint="cs"/>
          <w:rtl/>
        </w:rPr>
        <w:t>מסמכי המכרז</w:t>
      </w:r>
      <w:r w:rsidRPr="003E1B55">
        <w:rPr>
          <w:rFonts w:cs="David"/>
          <w:rtl/>
        </w:rPr>
        <w:t xml:space="preserve"> ייעשה בהודעה בכתב שתופץ לכל </w:t>
      </w:r>
      <w:r w:rsidRPr="003E1B55">
        <w:rPr>
          <w:rFonts w:cs="David" w:hint="cs"/>
          <w:rtl/>
        </w:rPr>
        <w:t xml:space="preserve">המציעים וכן </w:t>
      </w:r>
      <w:r w:rsidR="00282735">
        <w:rPr>
          <w:rFonts w:cs="David" w:hint="cs"/>
          <w:rtl/>
        </w:rPr>
        <w:t>ת</w:t>
      </w:r>
      <w:r w:rsidRPr="003E1B55">
        <w:rPr>
          <w:rFonts w:cs="David" w:hint="cs"/>
          <w:rtl/>
        </w:rPr>
        <w:t>פורסם</w:t>
      </w:r>
      <w:r w:rsidRPr="003E1B55">
        <w:rPr>
          <w:rFonts w:cs="David"/>
          <w:rtl/>
        </w:rPr>
        <w:t xml:space="preserve"> באתר</w:t>
      </w:r>
      <w:r w:rsidRPr="003E1B55">
        <w:rPr>
          <w:rFonts w:cs="David" w:hint="cs"/>
          <w:rtl/>
        </w:rPr>
        <w:t xml:space="preserve"> האינטרנט של המזמין</w:t>
      </w:r>
      <w:r w:rsidRPr="003E1B55">
        <w:rPr>
          <w:rFonts w:cs="David"/>
          <w:rtl/>
        </w:rPr>
        <w:t xml:space="preserve">. הודעות אלה תהוונה חלק בלתי נפרד </w:t>
      </w:r>
      <w:r w:rsidRPr="003E1B55">
        <w:rPr>
          <w:rFonts w:cs="David" w:hint="cs"/>
          <w:rtl/>
        </w:rPr>
        <w:t>ממסמכי המכרז</w:t>
      </w:r>
      <w:r w:rsidRPr="003E1B55">
        <w:rPr>
          <w:rFonts w:cs="David"/>
          <w:rtl/>
        </w:rPr>
        <w:t>. למען הסר ספק מובהר, כי לא יהיה תוקף לכל התייחסות של ועדת המכרזים למסמכי ה</w:t>
      </w:r>
      <w:r w:rsidRPr="003E1B55">
        <w:rPr>
          <w:rFonts w:cs="David" w:hint="cs"/>
          <w:rtl/>
        </w:rPr>
        <w:t>מכרז</w:t>
      </w:r>
      <w:r w:rsidRPr="003E1B55">
        <w:rPr>
          <w:rFonts w:cs="David"/>
          <w:rtl/>
        </w:rPr>
        <w:t xml:space="preserve"> אלא אם ניתנה בהודעה בכתב</w:t>
      </w:r>
      <w:r w:rsidRPr="003E1B55">
        <w:rPr>
          <w:rFonts w:cs="David" w:hint="cs"/>
          <w:rtl/>
        </w:rPr>
        <w:t xml:space="preserve"> כאמור</w:t>
      </w:r>
      <w:r w:rsidRPr="003E1B55">
        <w:rPr>
          <w:rFonts w:cs="David"/>
          <w:rtl/>
        </w:rPr>
        <w:t xml:space="preserve">. </w:t>
      </w:r>
    </w:p>
    <w:p w:rsidR="00695676" w:rsidRPr="004A0D65" w:rsidRDefault="00695676" w:rsidP="002D76C0">
      <w:pPr>
        <w:pStyle w:val="25"/>
      </w:pPr>
      <w:bookmarkStart w:id="878" w:name="_Toc342997898"/>
      <w:bookmarkStart w:id="879" w:name="_Toc350276192"/>
      <w:bookmarkStart w:id="880" w:name="_Toc26711604"/>
      <w:r w:rsidRPr="004A0D65">
        <w:rPr>
          <w:rtl/>
        </w:rPr>
        <w:t>הארכת מועדים</w:t>
      </w:r>
      <w:bookmarkEnd w:id="878"/>
      <w:bookmarkEnd w:id="879"/>
      <w:bookmarkEnd w:id="880"/>
    </w:p>
    <w:p w:rsidR="00695676" w:rsidRPr="003E1B55" w:rsidRDefault="00695676" w:rsidP="004A0D65">
      <w:pPr>
        <w:pStyle w:val="affc"/>
        <w:spacing w:after="200" w:line="276" w:lineRule="auto"/>
        <w:ind w:left="1247" w:firstLine="0"/>
        <w:contextualSpacing w:val="0"/>
        <w:rPr>
          <w:sz w:val="24"/>
          <w:szCs w:val="24"/>
          <w:rtl/>
        </w:rPr>
      </w:pPr>
      <w:r w:rsidRPr="003E1B55">
        <w:rPr>
          <w:sz w:val="24"/>
          <w:szCs w:val="24"/>
          <w:rtl/>
        </w:rPr>
        <w:t xml:space="preserve">מבלי לגרוע מכלליות האמור בסעיף </w:t>
      </w:r>
      <w:r w:rsidR="00A941D4" w:rsidRPr="00A941D4">
        <w:rPr>
          <w:sz w:val="24"/>
          <w:szCs w:val="24"/>
          <w:rtl/>
        </w:rPr>
        <w:t>‏</w:t>
      </w:r>
      <w:r w:rsidR="00643B21">
        <w:rPr>
          <w:sz w:val="24"/>
          <w:szCs w:val="24"/>
          <w:rtl/>
        </w:rPr>
        <w:fldChar w:fldCharType="begin"/>
      </w:r>
      <w:r w:rsidR="00643B21">
        <w:rPr>
          <w:sz w:val="24"/>
          <w:szCs w:val="24"/>
          <w:rtl/>
        </w:rPr>
        <w:instrText xml:space="preserve"> </w:instrText>
      </w:r>
      <w:r w:rsidR="00643B21">
        <w:rPr>
          <w:sz w:val="24"/>
          <w:szCs w:val="24"/>
        </w:rPr>
        <w:instrText>REF</w:instrText>
      </w:r>
      <w:r w:rsidR="00643B21">
        <w:rPr>
          <w:sz w:val="24"/>
          <w:szCs w:val="24"/>
          <w:rtl/>
        </w:rPr>
        <w:instrText xml:space="preserve"> _</w:instrText>
      </w:r>
      <w:r w:rsidR="00643B21">
        <w:rPr>
          <w:sz w:val="24"/>
          <w:szCs w:val="24"/>
        </w:rPr>
        <w:instrText>Ref13540004 \r \h</w:instrText>
      </w:r>
      <w:r w:rsidR="00643B21">
        <w:rPr>
          <w:sz w:val="24"/>
          <w:szCs w:val="24"/>
          <w:rtl/>
        </w:rPr>
        <w:instrText xml:space="preserve"> </w:instrText>
      </w:r>
      <w:r w:rsidR="00643B21">
        <w:rPr>
          <w:sz w:val="24"/>
          <w:szCs w:val="24"/>
          <w:rtl/>
        </w:rPr>
      </w:r>
      <w:r w:rsidR="00643B21">
        <w:rPr>
          <w:sz w:val="24"/>
          <w:szCs w:val="24"/>
          <w:rtl/>
        </w:rPr>
        <w:fldChar w:fldCharType="separate"/>
      </w:r>
      <w:ins w:id="881" w:author="מאיה קרסמסקי" w:date="2020-01-27T10:12:00Z">
        <w:r w:rsidR="00894CC1">
          <w:rPr>
            <w:sz w:val="24"/>
            <w:szCs w:val="24"/>
            <w:cs/>
          </w:rPr>
          <w:t>‎</w:t>
        </w:r>
        <w:r w:rsidR="00894CC1">
          <w:rPr>
            <w:sz w:val="24"/>
            <w:szCs w:val="24"/>
          </w:rPr>
          <w:t>1.3</w:t>
        </w:r>
      </w:ins>
      <w:ins w:id="882" w:author="moital" w:date="2020-01-19T09:47:00Z">
        <w:del w:id="883" w:author="מאיה קרסמסקי" w:date="2020-01-27T10:12:00Z">
          <w:r w:rsidR="00BA0279" w:rsidDel="00894CC1">
            <w:rPr>
              <w:sz w:val="24"/>
              <w:szCs w:val="24"/>
              <w:cs/>
            </w:rPr>
            <w:delText>‎</w:delText>
          </w:r>
          <w:r w:rsidR="00BA0279" w:rsidDel="00894CC1">
            <w:rPr>
              <w:sz w:val="24"/>
              <w:szCs w:val="24"/>
            </w:rPr>
            <w:delText>1.3</w:delText>
          </w:r>
        </w:del>
      </w:ins>
      <w:del w:id="884" w:author="מאיה קרסמסקי" w:date="2020-01-27T10:12:00Z">
        <w:r w:rsidR="00840255" w:rsidDel="00894CC1">
          <w:rPr>
            <w:sz w:val="24"/>
            <w:szCs w:val="24"/>
            <w:cs/>
          </w:rPr>
          <w:delText>‎</w:delText>
        </w:r>
        <w:r w:rsidR="00840255" w:rsidDel="00894CC1">
          <w:rPr>
            <w:sz w:val="24"/>
            <w:szCs w:val="24"/>
          </w:rPr>
          <w:delText>1.3</w:delText>
        </w:r>
      </w:del>
      <w:r w:rsidR="00643B21">
        <w:rPr>
          <w:sz w:val="24"/>
          <w:szCs w:val="24"/>
          <w:rtl/>
        </w:rPr>
        <w:fldChar w:fldCharType="end"/>
      </w:r>
      <w:r w:rsidRPr="003E1B55">
        <w:rPr>
          <w:sz w:val="24"/>
          <w:szCs w:val="24"/>
          <w:rtl/>
        </w:rPr>
        <w:t xml:space="preserve"> (לוח הזמנים</w:t>
      </w:r>
      <w:r w:rsidRPr="003E1B55">
        <w:rPr>
          <w:rFonts w:hint="cs"/>
          <w:sz w:val="24"/>
          <w:szCs w:val="24"/>
          <w:rtl/>
        </w:rPr>
        <w:t xml:space="preserve"> למכרז</w:t>
      </w:r>
      <w:r w:rsidRPr="003E1B55">
        <w:rPr>
          <w:sz w:val="24"/>
          <w:szCs w:val="24"/>
          <w:rtl/>
        </w:rPr>
        <w:t>) לעיל ובסעיף</w:t>
      </w:r>
      <w:r w:rsidRPr="003E1B55">
        <w:rPr>
          <w:rFonts w:hint="cs"/>
          <w:sz w:val="24"/>
          <w:szCs w:val="24"/>
          <w:rtl/>
        </w:rPr>
        <w:t xml:space="preserve"> </w:t>
      </w:r>
      <w:r w:rsidR="00A941D4">
        <w:rPr>
          <w:sz w:val="24"/>
          <w:szCs w:val="24"/>
          <w:rtl/>
        </w:rPr>
        <w:t>‏</w:t>
      </w:r>
      <w:r w:rsidR="00AB1D9E">
        <w:rPr>
          <w:sz w:val="24"/>
          <w:szCs w:val="24"/>
          <w:rtl/>
        </w:rPr>
        <w:fldChar w:fldCharType="begin"/>
      </w:r>
      <w:r w:rsidR="00AB1D9E">
        <w:rPr>
          <w:sz w:val="24"/>
          <w:szCs w:val="24"/>
          <w:rtl/>
        </w:rPr>
        <w:instrText xml:space="preserve"> </w:instrText>
      </w:r>
      <w:r w:rsidR="00AB1D9E">
        <w:rPr>
          <w:rFonts w:hint="cs"/>
          <w:sz w:val="24"/>
          <w:szCs w:val="24"/>
        </w:rPr>
        <w:instrText>REF</w:instrText>
      </w:r>
      <w:r w:rsidR="00AB1D9E">
        <w:rPr>
          <w:rFonts w:hint="cs"/>
          <w:sz w:val="24"/>
          <w:szCs w:val="24"/>
          <w:rtl/>
        </w:rPr>
        <w:instrText xml:space="preserve"> _</w:instrText>
      </w:r>
      <w:r w:rsidR="00AB1D9E">
        <w:rPr>
          <w:rFonts w:hint="cs"/>
          <w:sz w:val="24"/>
          <w:szCs w:val="24"/>
        </w:rPr>
        <w:instrText>Ref338255279 \r \h</w:instrText>
      </w:r>
      <w:r w:rsidR="00AB1D9E">
        <w:rPr>
          <w:sz w:val="24"/>
          <w:szCs w:val="24"/>
          <w:rtl/>
        </w:rPr>
        <w:instrText xml:space="preserve"> </w:instrText>
      </w:r>
      <w:r w:rsidR="00AB1D9E">
        <w:rPr>
          <w:sz w:val="24"/>
          <w:szCs w:val="24"/>
          <w:rtl/>
        </w:rPr>
      </w:r>
      <w:r w:rsidR="00AB1D9E">
        <w:rPr>
          <w:sz w:val="24"/>
          <w:szCs w:val="24"/>
          <w:rtl/>
        </w:rPr>
        <w:fldChar w:fldCharType="separate"/>
      </w:r>
      <w:ins w:id="885" w:author="מאיה קרסמסקי" w:date="2020-01-27T10:12:00Z">
        <w:r w:rsidR="00894CC1">
          <w:rPr>
            <w:sz w:val="24"/>
            <w:szCs w:val="24"/>
            <w:cs/>
          </w:rPr>
          <w:t>‎</w:t>
        </w:r>
        <w:r w:rsidR="00894CC1">
          <w:rPr>
            <w:sz w:val="24"/>
            <w:szCs w:val="24"/>
          </w:rPr>
          <w:t>4.11</w:t>
        </w:r>
      </w:ins>
      <w:ins w:id="886" w:author="moital" w:date="2020-01-19T09:47:00Z">
        <w:del w:id="887" w:author="מאיה קרסמסקי" w:date="2020-01-27T10:12:00Z">
          <w:r w:rsidR="00BA0279" w:rsidDel="00894CC1">
            <w:rPr>
              <w:sz w:val="24"/>
              <w:szCs w:val="24"/>
              <w:cs/>
            </w:rPr>
            <w:delText>‎</w:delText>
          </w:r>
          <w:r w:rsidR="00BA0279" w:rsidDel="00894CC1">
            <w:rPr>
              <w:sz w:val="24"/>
              <w:szCs w:val="24"/>
            </w:rPr>
            <w:delText>4.11</w:delText>
          </w:r>
        </w:del>
      </w:ins>
      <w:del w:id="888" w:author="מאיה קרסמסקי" w:date="2020-01-27T10:12:00Z">
        <w:r w:rsidR="00840255" w:rsidDel="00894CC1">
          <w:rPr>
            <w:sz w:val="24"/>
            <w:szCs w:val="24"/>
            <w:cs/>
          </w:rPr>
          <w:delText>‎</w:delText>
        </w:r>
        <w:r w:rsidR="00840255" w:rsidDel="00894CC1">
          <w:rPr>
            <w:sz w:val="24"/>
            <w:szCs w:val="24"/>
          </w:rPr>
          <w:delText>4.11</w:delText>
        </w:r>
      </w:del>
      <w:r w:rsidR="00AB1D9E">
        <w:rPr>
          <w:sz w:val="24"/>
          <w:szCs w:val="24"/>
          <w:rtl/>
        </w:rPr>
        <w:fldChar w:fldCharType="end"/>
      </w:r>
      <w:r w:rsidRPr="003E1B55">
        <w:rPr>
          <w:rFonts w:hint="cs"/>
          <w:sz w:val="24"/>
          <w:szCs w:val="24"/>
          <w:rtl/>
        </w:rPr>
        <w:t xml:space="preserve"> </w:t>
      </w:r>
      <w:r w:rsidRPr="003E1B55">
        <w:rPr>
          <w:sz w:val="24"/>
          <w:szCs w:val="24"/>
          <w:rtl/>
        </w:rPr>
        <w:t>(</w:t>
      </w:r>
      <w:r w:rsidR="00AB1D9E">
        <w:rPr>
          <w:sz w:val="24"/>
          <w:szCs w:val="24"/>
          <w:rtl/>
        </w:rPr>
        <w:t>שינויים בתנאי</w:t>
      </w:r>
      <w:r w:rsidRPr="003E1B55">
        <w:rPr>
          <w:rFonts w:hint="cs"/>
          <w:sz w:val="24"/>
          <w:szCs w:val="24"/>
          <w:rtl/>
        </w:rPr>
        <w:t xml:space="preserve"> המכרז</w:t>
      </w:r>
      <w:r w:rsidRPr="003E1B55">
        <w:rPr>
          <w:sz w:val="24"/>
          <w:szCs w:val="24"/>
          <w:rtl/>
        </w:rPr>
        <w:t>) לעיל, ועדת המכרזים רשאית</w:t>
      </w:r>
      <w:r w:rsidRPr="003E1B55">
        <w:rPr>
          <w:rFonts w:hint="cs"/>
          <w:sz w:val="24"/>
          <w:szCs w:val="24"/>
          <w:rtl/>
        </w:rPr>
        <w:t>, לפי שיקול דעתה הבלעדי והמוחלט,</w:t>
      </w:r>
      <w:r w:rsidRPr="003E1B55">
        <w:rPr>
          <w:sz w:val="24"/>
          <w:szCs w:val="24"/>
          <w:rtl/>
        </w:rPr>
        <w:t xml:space="preserve"> לדחות כל אחד מהמועדים הקבועים ב</w:t>
      </w:r>
      <w:r w:rsidRPr="003E1B55">
        <w:rPr>
          <w:rFonts w:hint="cs"/>
          <w:sz w:val="24"/>
          <w:szCs w:val="24"/>
          <w:rtl/>
        </w:rPr>
        <w:t>מכרז זה</w:t>
      </w:r>
      <w:r w:rsidRPr="003E1B55">
        <w:rPr>
          <w:sz w:val="24"/>
          <w:szCs w:val="24"/>
          <w:rtl/>
        </w:rPr>
        <w:t xml:space="preserve">, לרבות מועד הגשת ההצעות </w:t>
      </w:r>
      <w:r w:rsidRPr="003E1B55">
        <w:rPr>
          <w:rFonts w:hint="cs"/>
          <w:sz w:val="24"/>
          <w:szCs w:val="24"/>
          <w:rtl/>
        </w:rPr>
        <w:t>למכרז</w:t>
      </w:r>
      <w:r w:rsidRPr="003E1B55">
        <w:rPr>
          <w:sz w:val="24"/>
          <w:szCs w:val="24"/>
          <w:rtl/>
        </w:rPr>
        <w:t xml:space="preserve">, ככל שתמצא לנכון, ואף מספר פעמים, בהודעה לפי סעיף </w:t>
      </w:r>
      <w:r w:rsidR="00A941D4">
        <w:rPr>
          <w:sz w:val="24"/>
          <w:szCs w:val="24"/>
          <w:rtl/>
        </w:rPr>
        <w:t>‏</w:t>
      </w:r>
      <w:r w:rsidR="00AB1D9E">
        <w:rPr>
          <w:sz w:val="24"/>
          <w:szCs w:val="24"/>
          <w:rtl/>
        </w:rPr>
        <w:fldChar w:fldCharType="begin"/>
      </w:r>
      <w:r w:rsidR="00AB1D9E">
        <w:rPr>
          <w:sz w:val="24"/>
          <w:szCs w:val="24"/>
          <w:rtl/>
        </w:rPr>
        <w:instrText xml:space="preserve"> </w:instrText>
      </w:r>
      <w:r w:rsidR="00AB1D9E">
        <w:rPr>
          <w:sz w:val="24"/>
          <w:szCs w:val="24"/>
        </w:rPr>
        <w:instrText>REF</w:instrText>
      </w:r>
      <w:r w:rsidR="00AB1D9E">
        <w:rPr>
          <w:sz w:val="24"/>
          <w:szCs w:val="24"/>
          <w:rtl/>
        </w:rPr>
        <w:instrText xml:space="preserve"> _</w:instrText>
      </w:r>
      <w:r w:rsidR="00AB1D9E">
        <w:rPr>
          <w:sz w:val="24"/>
          <w:szCs w:val="24"/>
        </w:rPr>
        <w:instrText>Ref338255279 \r \h</w:instrText>
      </w:r>
      <w:r w:rsidR="00AB1D9E">
        <w:rPr>
          <w:sz w:val="24"/>
          <w:szCs w:val="24"/>
          <w:rtl/>
        </w:rPr>
        <w:instrText xml:space="preserve"> </w:instrText>
      </w:r>
      <w:r w:rsidR="00AB1D9E">
        <w:rPr>
          <w:sz w:val="24"/>
          <w:szCs w:val="24"/>
          <w:rtl/>
        </w:rPr>
      </w:r>
      <w:r w:rsidR="00AB1D9E">
        <w:rPr>
          <w:sz w:val="24"/>
          <w:szCs w:val="24"/>
          <w:rtl/>
        </w:rPr>
        <w:fldChar w:fldCharType="separate"/>
      </w:r>
      <w:ins w:id="889" w:author="מאיה קרסמסקי" w:date="2020-01-27T10:12:00Z">
        <w:r w:rsidR="00894CC1">
          <w:rPr>
            <w:sz w:val="24"/>
            <w:szCs w:val="24"/>
            <w:cs/>
          </w:rPr>
          <w:t>‎</w:t>
        </w:r>
        <w:r w:rsidR="00894CC1">
          <w:rPr>
            <w:sz w:val="24"/>
            <w:szCs w:val="24"/>
          </w:rPr>
          <w:t>4.11</w:t>
        </w:r>
      </w:ins>
      <w:ins w:id="890" w:author="moital" w:date="2020-01-19T09:47:00Z">
        <w:del w:id="891" w:author="מאיה קרסמסקי" w:date="2020-01-27T10:12:00Z">
          <w:r w:rsidR="00BA0279" w:rsidDel="00894CC1">
            <w:rPr>
              <w:sz w:val="24"/>
              <w:szCs w:val="24"/>
              <w:cs/>
            </w:rPr>
            <w:delText>‎</w:delText>
          </w:r>
          <w:r w:rsidR="00BA0279" w:rsidDel="00894CC1">
            <w:rPr>
              <w:sz w:val="24"/>
              <w:szCs w:val="24"/>
            </w:rPr>
            <w:delText>4.11</w:delText>
          </w:r>
        </w:del>
      </w:ins>
      <w:del w:id="892" w:author="מאיה קרסמסקי" w:date="2020-01-27T10:12:00Z">
        <w:r w:rsidR="00840255" w:rsidDel="00894CC1">
          <w:rPr>
            <w:sz w:val="24"/>
            <w:szCs w:val="24"/>
            <w:cs/>
          </w:rPr>
          <w:delText>‎</w:delText>
        </w:r>
        <w:r w:rsidR="00840255" w:rsidDel="00894CC1">
          <w:rPr>
            <w:sz w:val="24"/>
            <w:szCs w:val="24"/>
          </w:rPr>
          <w:delText>4.11</w:delText>
        </w:r>
      </w:del>
      <w:r w:rsidR="00AB1D9E">
        <w:rPr>
          <w:sz w:val="24"/>
          <w:szCs w:val="24"/>
          <w:rtl/>
        </w:rPr>
        <w:fldChar w:fldCharType="end"/>
      </w:r>
      <w:r w:rsidRPr="003E1B55">
        <w:rPr>
          <w:sz w:val="24"/>
          <w:szCs w:val="24"/>
          <w:rtl/>
        </w:rPr>
        <w:t xml:space="preserve"> (</w:t>
      </w:r>
      <w:r w:rsidR="00AB1D9E">
        <w:rPr>
          <w:sz w:val="24"/>
          <w:szCs w:val="24"/>
          <w:rtl/>
        </w:rPr>
        <w:t>שינויים בתנאי</w:t>
      </w:r>
      <w:r w:rsidRPr="003E1B55">
        <w:rPr>
          <w:rFonts w:hint="cs"/>
          <w:sz w:val="24"/>
          <w:szCs w:val="24"/>
          <w:rtl/>
        </w:rPr>
        <w:t xml:space="preserve"> המכרז</w:t>
      </w:r>
      <w:r w:rsidRPr="003E1B55">
        <w:rPr>
          <w:sz w:val="24"/>
          <w:szCs w:val="24"/>
          <w:rtl/>
        </w:rPr>
        <w:t>) לעיל. על מועד הגשת ההצעות החדש, אשר ייקבע על ידי ועדת המכרזים, במידה וייקבע, תחולנה כל ההוראות אשר חלו על מועד הגשת ההצעות אשר קדם לו, לרבות הודעות ועדת המכרזים, אלא אם כן נאמר אחרת בהודעה בדבר הדחייה.</w:t>
      </w:r>
    </w:p>
    <w:p w:rsidR="00695676" w:rsidRDefault="00695676" w:rsidP="004A0D65">
      <w:pPr>
        <w:pStyle w:val="NormalE"/>
        <w:spacing w:after="200" w:line="276" w:lineRule="auto"/>
        <w:ind w:left="1247"/>
        <w:contextualSpacing w:val="0"/>
        <w:rPr>
          <w:rFonts w:cs="David"/>
          <w:u w:val="single"/>
          <w:rtl/>
        </w:rPr>
      </w:pPr>
      <w:r w:rsidRPr="003E1B55">
        <w:rPr>
          <w:rFonts w:cs="David"/>
          <w:rtl/>
        </w:rPr>
        <w:t xml:space="preserve">אין באמור בהוראות סעיף זה כדי להבטיח הענקת ארכה </w:t>
      </w:r>
      <w:r w:rsidRPr="003E1B55">
        <w:rPr>
          <w:rFonts w:cs="David" w:hint="cs"/>
          <w:rtl/>
        </w:rPr>
        <w:t xml:space="preserve">כלשהי לאיזה מן המועדים הקבועים </w:t>
      </w:r>
      <w:r w:rsidR="00610D9A">
        <w:rPr>
          <w:rFonts w:cs="David" w:hint="cs"/>
          <w:rtl/>
        </w:rPr>
        <w:t>במכרז</w:t>
      </w:r>
      <w:r w:rsidRPr="003E1B55">
        <w:rPr>
          <w:rFonts w:cs="David" w:hint="cs"/>
          <w:rtl/>
        </w:rPr>
        <w:t xml:space="preserve"> </w:t>
      </w:r>
      <w:r w:rsidR="00CD07F7">
        <w:rPr>
          <w:rFonts w:cs="David" w:hint="cs"/>
          <w:rtl/>
        </w:rPr>
        <w:t>זה</w:t>
      </w:r>
      <w:r w:rsidRPr="003E1B55">
        <w:rPr>
          <w:rFonts w:cs="David" w:hint="cs"/>
          <w:rtl/>
        </w:rPr>
        <w:t xml:space="preserve"> לרבות למועד </w:t>
      </w:r>
      <w:r w:rsidRPr="003E1B55">
        <w:rPr>
          <w:rFonts w:cs="David"/>
          <w:rtl/>
        </w:rPr>
        <w:t>להגשת ההצעות. למען הסר ספק, לא תידרש מסירת הודעה על דחייה או עיכוב במועדים המצוינים כמועדים משוערים בסעיף</w:t>
      </w:r>
      <w:r w:rsidR="00643B21">
        <w:rPr>
          <w:rFonts w:cs="David" w:hint="cs"/>
          <w:rtl/>
        </w:rPr>
        <w:t xml:space="preserve"> </w:t>
      </w:r>
      <w:r w:rsidR="00643B21">
        <w:rPr>
          <w:rFonts w:cs="David"/>
          <w:rtl/>
        </w:rPr>
        <w:fldChar w:fldCharType="begin"/>
      </w:r>
      <w:r w:rsidR="00643B21">
        <w:rPr>
          <w:rFonts w:cs="David"/>
          <w:rtl/>
        </w:rPr>
        <w:instrText xml:space="preserve"> </w:instrText>
      </w:r>
      <w:r w:rsidR="00643B21">
        <w:rPr>
          <w:rFonts w:cs="David" w:hint="cs"/>
        </w:rPr>
        <w:instrText>REF</w:instrText>
      </w:r>
      <w:r w:rsidR="00643B21">
        <w:rPr>
          <w:rFonts w:cs="David" w:hint="cs"/>
          <w:rtl/>
        </w:rPr>
        <w:instrText xml:space="preserve"> _</w:instrText>
      </w:r>
      <w:r w:rsidR="00643B21">
        <w:rPr>
          <w:rFonts w:cs="David" w:hint="cs"/>
        </w:rPr>
        <w:instrText>Ref13540004 \r \h</w:instrText>
      </w:r>
      <w:r w:rsidR="00643B21">
        <w:rPr>
          <w:rFonts w:cs="David"/>
          <w:rtl/>
        </w:rPr>
        <w:instrText xml:space="preserve"> </w:instrText>
      </w:r>
      <w:r w:rsidR="00643B21">
        <w:rPr>
          <w:rFonts w:cs="David"/>
          <w:rtl/>
        </w:rPr>
      </w:r>
      <w:r w:rsidR="00643B21">
        <w:rPr>
          <w:rFonts w:cs="David"/>
          <w:rtl/>
        </w:rPr>
        <w:fldChar w:fldCharType="separate"/>
      </w:r>
      <w:ins w:id="893" w:author="מאיה קרסמסקי" w:date="2020-01-27T10:12:00Z">
        <w:r w:rsidR="00894CC1">
          <w:rPr>
            <w:rFonts w:cs="David"/>
            <w:cs/>
          </w:rPr>
          <w:t>‎</w:t>
        </w:r>
        <w:r w:rsidR="00894CC1">
          <w:rPr>
            <w:rFonts w:cs="David"/>
          </w:rPr>
          <w:t>1.3</w:t>
        </w:r>
      </w:ins>
      <w:ins w:id="894" w:author="moital" w:date="2020-01-19T09:47:00Z">
        <w:del w:id="895" w:author="מאיה קרסמסקי" w:date="2020-01-27T10:12:00Z">
          <w:r w:rsidR="00BA0279" w:rsidDel="00894CC1">
            <w:rPr>
              <w:rFonts w:cs="David"/>
              <w:cs/>
            </w:rPr>
            <w:delText>‎</w:delText>
          </w:r>
          <w:r w:rsidR="00BA0279" w:rsidDel="00894CC1">
            <w:rPr>
              <w:rFonts w:cs="David"/>
            </w:rPr>
            <w:delText>1.3</w:delText>
          </w:r>
        </w:del>
      </w:ins>
      <w:del w:id="896" w:author="מאיה קרסמסקי" w:date="2020-01-27T10:12:00Z">
        <w:r w:rsidR="00840255" w:rsidDel="00894CC1">
          <w:rPr>
            <w:rFonts w:cs="David"/>
            <w:cs/>
          </w:rPr>
          <w:delText>‎</w:delText>
        </w:r>
        <w:r w:rsidR="00840255" w:rsidDel="00894CC1">
          <w:rPr>
            <w:rFonts w:cs="David"/>
          </w:rPr>
          <w:delText>1.3</w:delText>
        </w:r>
      </w:del>
      <w:r w:rsidR="00643B21">
        <w:rPr>
          <w:rFonts w:cs="David"/>
          <w:rtl/>
        </w:rPr>
        <w:fldChar w:fldCharType="end"/>
      </w:r>
      <w:r w:rsidR="00610D9A">
        <w:rPr>
          <w:rFonts w:cs="David" w:hint="cs"/>
          <w:rtl/>
        </w:rPr>
        <w:t xml:space="preserve"> לעיל</w:t>
      </w:r>
      <w:r w:rsidRPr="003E1B55">
        <w:rPr>
          <w:rFonts w:cs="David"/>
          <w:rtl/>
        </w:rPr>
        <w:t>.</w:t>
      </w:r>
    </w:p>
    <w:p w:rsidR="00695676" w:rsidRPr="004A0D65" w:rsidRDefault="00695676" w:rsidP="002D76C0">
      <w:pPr>
        <w:pStyle w:val="25"/>
      </w:pPr>
      <w:bookmarkStart w:id="897" w:name="_Toc342997899"/>
      <w:bookmarkStart w:id="898" w:name="_Toc350276193"/>
      <w:bookmarkStart w:id="899" w:name="_Toc26711605"/>
      <w:bookmarkStart w:id="900" w:name="_Ref324269493"/>
      <w:r w:rsidRPr="004A0D65">
        <w:rPr>
          <w:rFonts w:hint="eastAsia"/>
          <w:rtl/>
        </w:rPr>
        <w:t>הודעות</w:t>
      </w:r>
      <w:r w:rsidRPr="004A0D65">
        <w:rPr>
          <w:rtl/>
        </w:rPr>
        <w:t xml:space="preserve"> </w:t>
      </w:r>
      <w:r w:rsidRPr="004A0D65">
        <w:rPr>
          <w:rFonts w:hint="eastAsia"/>
          <w:rtl/>
        </w:rPr>
        <w:t>למציעים</w:t>
      </w:r>
      <w:bookmarkEnd w:id="897"/>
      <w:bookmarkEnd w:id="898"/>
      <w:bookmarkEnd w:id="899"/>
    </w:p>
    <w:p w:rsidR="00695676" w:rsidRPr="003E1B55" w:rsidRDefault="00695676" w:rsidP="00DF2213">
      <w:pPr>
        <w:pStyle w:val="111-1"/>
        <w:numPr>
          <w:ilvl w:val="2"/>
          <w:numId w:val="11"/>
        </w:numPr>
        <w:spacing w:after="200"/>
        <w:rPr>
          <w:rFonts w:cs="David"/>
          <w:rtl/>
        </w:rPr>
      </w:pPr>
      <w:r w:rsidRPr="003E1B55">
        <w:rPr>
          <w:rFonts w:cs="David" w:hint="cs"/>
          <w:rtl/>
        </w:rPr>
        <w:t>הודעות מוועדת המכרזים יישלחו לנציג המוסמך של כל מציע בהתאם לסעיף</w:t>
      </w:r>
      <w:r w:rsidR="00643B21">
        <w:rPr>
          <w:rFonts w:cs="David" w:hint="cs"/>
          <w:rtl/>
        </w:rPr>
        <w:t xml:space="preserve"> </w:t>
      </w:r>
      <w:r w:rsidR="00643B21">
        <w:rPr>
          <w:rFonts w:cs="David"/>
          <w:rtl/>
        </w:rPr>
        <w:fldChar w:fldCharType="begin"/>
      </w:r>
      <w:r w:rsidR="00643B21">
        <w:rPr>
          <w:rFonts w:cs="David"/>
          <w:rtl/>
        </w:rPr>
        <w:instrText xml:space="preserve"> </w:instrText>
      </w:r>
      <w:r w:rsidR="00643B21">
        <w:rPr>
          <w:rFonts w:cs="David" w:hint="cs"/>
        </w:rPr>
        <w:instrText>REF</w:instrText>
      </w:r>
      <w:r w:rsidR="00643B21">
        <w:rPr>
          <w:rFonts w:cs="David" w:hint="cs"/>
          <w:rtl/>
        </w:rPr>
        <w:instrText xml:space="preserve"> _</w:instrText>
      </w:r>
      <w:r w:rsidR="00643B21">
        <w:rPr>
          <w:rFonts w:cs="David" w:hint="cs"/>
        </w:rPr>
        <w:instrText>Ref338768672 \r \h</w:instrText>
      </w:r>
      <w:r w:rsidR="00643B21">
        <w:rPr>
          <w:rFonts w:cs="David"/>
          <w:rtl/>
        </w:rPr>
        <w:instrText xml:space="preserve"> </w:instrText>
      </w:r>
      <w:r w:rsidR="00643B21">
        <w:rPr>
          <w:rFonts w:cs="David"/>
          <w:rtl/>
        </w:rPr>
      </w:r>
      <w:r w:rsidR="00643B21">
        <w:rPr>
          <w:rFonts w:cs="David"/>
          <w:rtl/>
        </w:rPr>
        <w:fldChar w:fldCharType="separate"/>
      </w:r>
      <w:ins w:id="901" w:author="מאיה קרסמסקי" w:date="2020-01-27T10:12:00Z">
        <w:r w:rsidR="00894CC1">
          <w:rPr>
            <w:rFonts w:cs="David"/>
            <w:cs/>
          </w:rPr>
          <w:t>‎</w:t>
        </w:r>
        <w:r w:rsidR="00894CC1">
          <w:rPr>
            <w:rFonts w:cs="David"/>
          </w:rPr>
          <w:t>5.3</w:t>
        </w:r>
      </w:ins>
      <w:ins w:id="902" w:author="moital" w:date="2020-01-19T09:47:00Z">
        <w:del w:id="903" w:author="מאיה קרסמסקי" w:date="2020-01-27T10:12:00Z">
          <w:r w:rsidR="00BA0279" w:rsidDel="00894CC1">
            <w:rPr>
              <w:rFonts w:cs="David"/>
              <w:cs/>
            </w:rPr>
            <w:delText>‎</w:delText>
          </w:r>
          <w:r w:rsidR="00BA0279" w:rsidDel="00894CC1">
            <w:rPr>
              <w:rFonts w:cs="David"/>
            </w:rPr>
            <w:delText>5.3</w:delText>
          </w:r>
        </w:del>
      </w:ins>
      <w:del w:id="904" w:author="מאיה קרסמסקי" w:date="2020-01-27T10:12:00Z">
        <w:r w:rsidR="00840255" w:rsidDel="00894CC1">
          <w:rPr>
            <w:rFonts w:cs="David"/>
            <w:cs/>
          </w:rPr>
          <w:delText>‎</w:delText>
        </w:r>
        <w:r w:rsidR="00840255" w:rsidDel="00894CC1">
          <w:rPr>
            <w:rFonts w:cs="David"/>
          </w:rPr>
          <w:delText>5.3</w:delText>
        </w:r>
      </w:del>
      <w:r w:rsidR="00643B21">
        <w:rPr>
          <w:rFonts w:cs="David"/>
          <w:rtl/>
        </w:rPr>
        <w:fldChar w:fldCharType="end"/>
      </w:r>
      <w:r>
        <w:rPr>
          <w:rFonts w:cs="David" w:hint="cs"/>
          <w:rtl/>
        </w:rPr>
        <w:t xml:space="preserve"> </w:t>
      </w:r>
      <w:r w:rsidRPr="003E1B55">
        <w:rPr>
          <w:rFonts w:cs="David" w:hint="cs"/>
          <w:rtl/>
        </w:rPr>
        <w:t>(</w:t>
      </w:r>
      <w:r w:rsidR="00643B21">
        <w:rPr>
          <w:rFonts w:cs="David" w:hint="cs"/>
          <w:rtl/>
        </w:rPr>
        <w:t xml:space="preserve">מכתב כוונות </w:t>
      </w:r>
      <w:r w:rsidRPr="003E1B55">
        <w:rPr>
          <w:rFonts w:cs="David" w:hint="cs"/>
          <w:rtl/>
        </w:rPr>
        <w:t xml:space="preserve">נציג מוסמך) להלן. </w:t>
      </w:r>
    </w:p>
    <w:p w:rsidR="00695676" w:rsidRPr="003E1B55" w:rsidRDefault="00695676" w:rsidP="00DF2213">
      <w:pPr>
        <w:pStyle w:val="111-1"/>
        <w:numPr>
          <w:ilvl w:val="2"/>
          <w:numId w:val="11"/>
        </w:numPr>
        <w:spacing w:after="200"/>
        <w:rPr>
          <w:rFonts w:cs="David"/>
          <w:rtl/>
        </w:rPr>
      </w:pPr>
      <w:r w:rsidRPr="003E1B55">
        <w:rPr>
          <w:rFonts w:cs="David" w:hint="cs"/>
          <w:rtl/>
        </w:rPr>
        <w:t>כל הודעה בכתב מוועדת המכרזים אשר תישלח למציע בדואר אלקטרוני או בפקס</w:t>
      </w:r>
      <w:r w:rsidR="00421C9B">
        <w:rPr>
          <w:rFonts w:cs="David" w:hint="cs"/>
          <w:rtl/>
        </w:rPr>
        <w:t>,</w:t>
      </w:r>
      <w:r w:rsidRPr="003E1B55">
        <w:rPr>
          <w:rFonts w:cs="David" w:hint="cs"/>
          <w:rtl/>
        </w:rPr>
        <w:t xml:space="preserve"> יראו אותה כהודעה שנתקבלה על ידי המציע ובלבד שחלפו שני (2) ימי עבודה ממועד שליחתה. בנוסף, הודעות אשר תפורסמנה באתר האינטרנט של המזמין, יראו אותן כהודעות אשר נתקבלו ונקראו על ידי המציע במועד הפרסום באתר האינטרנט של המזמין כאמור. </w:t>
      </w:r>
    </w:p>
    <w:p w:rsidR="00695676" w:rsidRPr="004A0D65" w:rsidRDefault="00695676" w:rsidP="002D76C0">
      <w:pPr>
        <w:pStyle w:val="25"/>
      </w:pPr>
      <w:bookmarkStart w:id="905" w:name="_Ref326757148"/>
      <w:bookmarkStart w:id="906" w:name="_Toc342997900"/>
      <w:bookmarkStart w:id="907" w:name="_Toc350276194"/>
      <w:bookmarkStart w:id="908" w:name="_Toc26711606"/>
      <w:r w:rsidRPr="004A0D65">
        <w:rPr>
          <w:rtl/>
        </w:rPr>
        <w:t>ניגוד עניינים</w:t>
      </w:r>
      <w:bookmarkEnd w:id="905"/>
      <w:bookmarkEnd w:id="906"/>
      <w:bookmarkEnd w:id="907"/>
      <w:bookmarkEnd w:id="908"/>
      <w:r w:rsidRPr="004A0D65">
        <w:rPr>
          <w:rtl/>
        </w:rPr>
        <w:t xml:space="preserve"> </w:t>
      </w:r>
      <w:bookmarkEnd w:id="900"/>
    </w:p>
    <w:p w:rsidR="00695676" w:rsidRPr="003E1B55" w:rsidRDefault="00695676" w:rsidP="00DF2213">
      <w:pPr>
        <w:pStyle w:val="111-1"/>
        <w:numPr>
          <w:ilvl w:val="2"/>
          <w:numId w:val="11"/>
        </w:numPr>
        <w:spacing w:after="200"/>
        <w:rPr>
          <w:rFonts w:cs="David"/>
          <w:u w:val="single"/>
        </w:rPr>
      </w:pPr>
      <w:r w:rsidRPr="003E1B55">
        <w:rPr>
          <w:rFonts w:cs="David"/>
          <w:rtl/>
        </w:rPr>
        <w:t>הגופים המפורטים להלן יהיו מנועים מלהשתתף בהליך המכרז או לייעץ למציע</w:t>
      </w:r>
      <w:r w:rsidRPr="003E1B55">
        <w:rPr>
          <w:rFonts w:cs="David" w:hint="cs"/>
          <w:rtl/>
        </w:rPr>
        <w:t xml:space="preserve">, לחבר במציע, </w:t>
      </w:r>
      <w:r w:rsidR="00103656">
        <w:rPr>
          <w:rFonts w:cs="David" w:hint="cs"/>
          <w:rtl/>
        </w:rPr>
        <w:t>ל</w:t>
      </w:r>
      <w:r w:rsidR="00103656" w:rsidRPr="00103656">
        <w:rPr>
          <w:rFonts w:cs="David" w:hint="cs"/>
          <w:rtl/>
        </w:rPr>
        <w:t>מנהל המפעיל, סמנכ"ל מקצועי וסמנכ"ל כספים ובקרה</w:t>
      </w:r>
      <w:r w:rsidR="00103656" w:rsidRPr="00103656">
        <w:rPr>
          <w:rFonts w:cs="David"/>
          <w:rtl/>
        </w:rPr>
        <w:t>,</w:t>
      </w:r>
      <w:r w:rsidR="00103656" w:rsidRPr="004A0D65">
        <w:rPr>
          <w:rFonts w:cs="David"/>
          <w:rtl/>
        </w:rPr>
        <w:t xml:space="preserve"> </w:t>
      </w:r>
      <w:r w:rsidRPr="003E1B55">
        <w:rPr>
          <w:rFonts w:cs="David" w:hint="cs"/>
          <w:rtl/>
        </w:rPr>
        <w:t xml:space="preserve">או לגוף קשור למי </w:t>
      </w:r>
      <w:r w:rsidRPr="003E1B55">
        <w:rPr>
          <w:rFonts w:cs="David" w:hint="cs"/>
          <w:rtl/>
        </w:rPr>
        <w:lastRenderedPageBreak/>
        <w:t>מגורמים אלה בכל עניין הקשור למכרז זה או בכל עניין אחר,</w:t>
      </w:r>
      <w:r w:rsidRPr="003E1B55">
        <w:rPr>
          <w:rFonts w:cs="David"/>
          <w:rtl/>
        </w:rPr>
        <w:t xml:space="preserve"> אלא אם קבלו את אישור ועדת המכרזים לכך, מראש ובכתב: </w:t>
      </w:r>
    </w:p>
    <w:p w:rsidR="00695676" w:rsidRPr="003E1B55" w:rsidRDefault="00695676" w:rsidP="00DF2213">
      <w:pPr>
        <w:pStyle w:val="NormalE"/>
        <w:numPr>
          <w:ilvl w:val="3"/>
          <w:numId w:val="11"/>
        </w:numPr>
        <w:spacing w:after="200" w:line="276" w:lineRule="auto"/>
        <w:ind w:left="2695" w:hanging="851"/>
        <w:rPr>
          <w:u w:val="single"/>
        </w:rPr>
      </w:pPr>
      <w:bookmarkStart w:id="909" w:name="_Hlk13638295"/>
      <w:r w:rsidRPr="003E1B55">
        <w:rPr>
          <w:rtl/>
        </w:rPr>
        <w:t xml:space="preserve">גופים המשמשים כיועצים </w:t>
      </w:r>
      <w:r w:rsidRPr="003E1B55">
        <w:rPr>
          <w:rFonts w:hint="cs"/>
          <w:rtl/>
        </w:rPr>
        <w:t xml:space="preserve">ו/או מעניקים שירותים </w:t>
      </w:r>
      <w:r w:rsidRPr="003E1B55">
        <w:rPr>
          <w:rtl/>
        </w:rPr>
        <w:t>למזמין ו/או לו</w:t>
      </w:r>
      <w:r w:rsidR="00643B21">
        <w:rPr>
          <w:rFonts w:hint="cs"/>
          <w:rtl/>
        </w:rPr>
        <w:t>ו</w:t>
      </w:r>
      <w:r w:rsidRPr="003E1B55">
        <w:rPr>
          <w:rtl/>
        </w:rPr>
        <w:t>עדת המכרזים בקשר עם הליך מכרז זה</w:t>
      </w:r>
      <w:r w:rsidRPr="003E1B55">
        <w:rPr>
          <w:rFonts w:hint="cs"/>
          <w:rtl/>
        </w:rPr>
        <w:t xml:space="preserve"> ו/או כל גוף קשור אליהם</w:t>
      </w:r>
      <w:r w:rsidR="00E82431">
        <w:rPr>
          <w:rFonts w:hint="cs"/>
          <w:rtl/>
        </w:rPr>
        <w:t xml:space="preserve"> וחברת הבקרה המספקת שירותים למזמין בקשר למערך המעוף</w:t>
      </w:r>
      <w:bookmarkEnd w:id="909"/>
      <w:r w:rsidR="00E82431">
        <w:rPr>
          <w:rFonts w:hint="cs"/>
          <w:rtl/>
        </w:rPr>
        <w:t xml:space="preserve">. </w:t>
      </w:r>
    </w:p>
    <w:p w:rsidR="00695676" w:rsidRPr="003E1B55" w:rsidRDefault="00695676" w:rsidP="00DF2213">
      <w:pPr>
        <w:pStyle w:val="NormalE"/>
        <w:numPr>
          <w:ilvl w:val="3"/>
          <w:numId w:val="11"/>
        </w:numPr>
        <w:spacing w:after="200" w:line="276" w:lineRule="auto"/>
        <w:ind w:left="2695" w:hanging="851"/>
        <w:contextualSpacing w:val="0"/>
        <w:rPr>
          <w:rFonts w:cs="David"/>
        </w:rPr>
      </w:pPr>
      <w:r w:rsidRPr="003E1B55">
        <w:rPr>
          <w:rFonts w:cs="David" w:hint="cs"/>
          <w:rtl/>
        </w:rPr>
        <w:t xml:space="preserve">כל גוף אחר אשר יש בפעילות שלו (או של עובדיו או נציגיו), לדעת ועדת המכרזים, ניגוד עניינים עם ביצוע הפרויקט. </w:t>
      </w:r>
    </w:p>
    <w:p w:rsidR="00695676" w:rsidRPr="003E1B55" w:rsidRDefault="00695676" w:rsidP="00DF2213">
      <w:pPr>
        <w:pStyle w:val="111-1"/>
        <w:numPr>
          <w:ilvl w:val="2"/>
          <w:numId w:val="11"/>
        </w:numPr>
        <w:spacing w:after="200"/>
        <w:rPr>
          <w:rFonts w:cs="David"/>
          <w:u w:val="single"/>
        </w:rPr>
      </w:pPr>
      <w:r w:rsidRPr="003E1B55">
        <w:rPr>
          <w:rFonts w:cs="David"/>
          <w:rtl/>
        </w:rPr>
        <w:t xml:space="preserve">ועדת המכרזים תהא רשאית לפסול מציעים ו/או הצעות אשר בהכנתן הופרו הוראות סעיף </w:t>
      </w:r>
      <w:r w:rsidR="00A941D4">
        <w:rPr>
          <w:rFonts w:cs="David"/>
          <w:rtl/>
        </w:rPr>
        <w:t>‏</w:t>
      </w:r>
      <w:r w:rsidR="00643B21">
        <w:rPr>
          <w:rFonts w:cs="David"/>
          <w:rtl/>
        </w:rPr>
        <w:fldChar w:fldCharType="begin"/>
      </w:r>
      <w:r w:rsidR="00643B21">
        <w:rPr>
          <w:rFonts w:cs="David"/>
          <w:rtl/>
        </w:rPr>
        <w:instrText xml:space="preserve"> </w:instrText>
      </w:r>
      <w:r w:rsidR="00643B21">
        <w:rPr>
          <w:rFonts w:cs="David"/>
        </w:rPr>
        <w:instrText>REF</w:instrText>
      </w:r>
      <w:r w:rsidR="00643B21">
        <w:rPr>
          <w:rFonts w:cs="David"/>
          <w:rtl/>
        </w:rPr>
        <w:instrText xml:space="preserve"> _</w:instrText>
      </w:r>
      <w:r w:rsidR="00643B21">
        <w:rPr>
          <w:rFonts w:cs="David"/>
        </w:rPr>
        <w:instrText>Ref326757148 \r \h</w:instrText>
      </w:r>
      <w:r w:rsidR="00643B21">
        <w:rPr>
          <w:rFonts w:cs="David"/>
          <w:rtl/>
        </w:rPr>
        <w:instrText xml:space="preserve"> </w:instrText>
      </w:r>
      <w:r w:rsidR="00643B21">
        <w:rPr>
          <w:rFonts w:cs="David"/>
          <w:rtl/>
        </w:rPr>
      </w:r>
      <w:r w:rsidR="00643B21">
        <w:rPr>
          <w:rFonts w:cs="David"/>
          <w:rtl/>
        </w:rPr>
        <w:fldChar w:fldCharType="separate"/>
      </w:r>
      <w:ins w:id="910" w:author="מאיה קרסמסקי" w:date="2020-01-27T10:12:00Z">
        <w:r w:rsidR="00894CC1">
          <w:rPr>
            <w:rFonts w:cs="David"/>
            <w:cs/>
          </w:rPr>
          <w:t>‎</w:t>
        </w:r>
        <w:r w:rsidR="00894CC1">
          <w:rPr>
            <w:rFonts w:cs="David"/>
          </w:rPr>
          <w:t>4.14</w:t>
        </w:r>
      </w:ins>
      <w:ins w:id="911" w:author="moital" w:date="2020-01-19T09:47:00Z">
        <w:del w:id="912" w:author="מאיה קרסמסקי" w:date="2020-01-27T10:12:00Z">
          <w:r w:rsidR="00BA0279" w:rsidDel="00894CC1">
            <w:rPr>
              <w:rFonts w:cs="David"/>
              <w:cs/>
            </w:rPr>
            <w:delText>‎</w:delText>
          </w:r>
          <w:r w:rsidR="00BA0279" w:rsidDel="00894CC1">
            <w:rPr>
              <w:rFonts w:cs="David"/>
            </w:rPr>
            <w:delText>4.14</w:delText>
          </w:r>
        </w:del>
      </w:ins>
      <w:del w:id="913" w:author="מאיה קרסמסקי" w:date="2020-01-27T10:12:00Z">
        <w:r w:rsidR="00840255" w:rsidDel="00894CC1">
          <w:rPr>
            <w:rFonts w:cs="David"/>
            <w:cs/>
          </w:rPr>
          <w:delText>‎</w:delText>
        </w:r>
        <w:r w:rsidR="00840255" w:rsidDel="00894CC1">
          <w:rPr>
            <w:rFonts w:cs="David"/>
          </w:rPr>
          <w:delText>4.14</w:delText>
        </w:r>
      </w:del>
      <w:r w:rsidR="00643B21">
        <w:rPr>
          <w:rFonts w:cs="David"/>
          <w:rtl/>
        </w:rPr>
        <w:fldChar w:fldCharType="end"/>
      </w:r>
      <w:r w:rsidR="00643B21">
        <w:rPr>
          <w:rFonts w:cs="David" w:hint="cs"/>
          <w:rtl/>
        </w:rPr>
        <w:t xml:space="preserve"> </w:t>
      </w:r>
      <w:r w:rsidRPr="003E1B55">
        <w:rPr>
          <w:rFonts w:cs="David"/>
          <w:rtl/>
        </w:rPr>
        <w:t xml:space="preserve">זה. </w:t>
      </w:r>
    </w:p>
    <w:p w:rsidR="00695676" w:rsidRPr="003E1B55" w:rsidRDefault="00695676" w:rsidP="00DF2213">
      <w:pPr>
        <w:pStyle w:val="111-1"/>
        <w:numPr>
          <w:ilvl w:val="2"/>
          <w:numId w:val="11"/>
        </w:numPr>
        <w:spacing w:after="200"/>
        <w:rPr>
          <w:rFonts w:cs="David"/>
        </w:rPr>
      </w:pPr>
      <w:r w:rsidRPr="003E1B55">
        <w:rPr>
          <w:rFonts w:cs="David" w:hint="cs"/>
          <w:rtl/>
        </w:rPr>
        <w:t xml:space="preserve">למען הסר ספק, מובהר, כי המציע ו/או החברים במציע ו/או </w:t>
      </w:r>
      <w:r w:rsidR="00103656" w:rsidRPr="00103656">
        <w:rPr>
          <w:rFonts w:cs="David" w:hint="cs"/>
          <w:rtl/>
        </w:rPr>
        <w:t>מנהל המפעיל, סמנכ"ל מקצועי וסמנכ"ל כספים ובקרה</w:t>
      </w:r>
      <w:r w:rsidR="00103656" w:rsidRPr="00103656">
        <w:rPr>
          <w:rFonts w:cs="David"/>
          <w:rtl/>
        </w:rPr>
        <w:t>,</w:t>
      </w:r>
      <w:r w:rsidR="00103656" w:rsidRPr="004A0D65">
        <w:rPr>
          <w:rFonts w:cs="David"/>
          <w:rtl/>
        </w:rPr>
        <w:t xml:space="preserve"> </w:t>
      </w:r>
      <w:r w:rsidRPr="003E1B55">
        <w:rPr>
          <w:rFonts w:cs="David" w:hint="cs"/>
          <w:rtl/>
        </w:rPr>
        <w:t xml:space="preserve">לא יהיו במצב של ניגוד עניינים בקשר לפרויקט ו/או למכרז. </w:t>
      </w:r>
    </w:p>
    <w:p w:rsidR="00695676" w:rsidRPr="003E1B55" w:rsidRDefault="00695676" w:rsidP="00DF2213">
      <w:pPr>
        <w:pStyle w:val="111-1"/>
        <w:numPr>
          <w:ilvl w:val="2"/>
          <w:numId w:val="11"/>
        </w:numPr>
        <w:spacing w:after="200"/>
        <w:rPr>
          <w:rFonts w:cs="David"/>
        </w:rPr>
      </w:pPr>
      <w:r w:rsidRPr="003E1B55">
        <w:rPr>
          <w:rFonts w:cs="David" w:hint="cs"/>
          <w:rtl/>
        </w:rPr>
        <w:t>בכל מקרה שקיים ספק כלשהו מצד המציע ו/או החבר במציע ו/או מנהל המפעיל בדבר עמידתו בתנאים שפורטו לעיל, יוכל המציע לפנות לוועדת המכרזים בבקשה לקבלת אישור מקדמי בדבר עמידתו בתנאי זה. בקשה כאמור צריכה להישלח לו</w:t>
      </w:r>
      <w:r w:rsidR="00643B21">
        <w:rPr>
          <w:rFonts w:cs="David" w:hint="cs"/>
          <w:rtl/>
        </w:rPr>
        <w:t>ו</w:t>
      </w:r>
      <w:r w:rsidRPr="003E1B55">
        <w:rPr>
          <w:rFonts w:cs="David" w:hint="cs"/>
          <w:rtl/>
        </w:rPr>
        <w:t xml:space="preserve">עדת המכרזים לא יאוחר מהמועד האחרון להגשת שאלות הבהרה. </w:t>
      </w:r>
    </w:p>
    <w:p w:rsidR="00695676" w:rsidRPr="004A0D65" w:rsidRDefault="00695676" w:rsidP="002D76C0">
      <w:pPr>
        <w:pStyle w:val="25"/>
      </w:pPr>
      <w:bookmarkStart w:id="914" w:name="_Ref326219230"/>
      <w:bookmarkStart w:id="915" w:name="_Toc342997901"/>
      <w:bookmarkStart w:id="916" w:name="_Toc350276195"/>
      <w:bookmarkStart w:id="917" w:name="_Toc26711607"/>
      <w:r w:rsidRPr="004A0D65">
        <w:rPr>
          <w:rtl/>
        </w:rPr>
        <w:t>שמירת זכויות</w:t>
      </w:r>
      <w:bookmarkEnd w:id="914"/>
      <w:bookmarkEnd w:id="915"/>
      <w:bookmarkEnd w:id="916"/>
      <w:bookmarkEnd w:id="917"/>
    </w:p>
    <w:p w:rsidR="00695676" w:rsidRPr="003E1B55" w:rsidRDefault="00695676" w:rsidP="00DF2213">
      <w:pPr>
        <w:pStyle w:val="111-1"/>
        <w:numPr>
          <w:ilvl w:val="2"/>
          <w:numId w:val="11"/>
        </w:numPr>
        <w:spacing w:after="200"/>
        <w:rPr>
          <w:rFonts w:cs="David"/>
          <w:u w:val="single"/>
        </w:rPr>
      </w:pPr>
      <w:r w:rsidRPr="003E1B55">
        <w:rPr>
          <w:rFonts w:cs="David"/>
          <w:rtl/>
        </w:rPr>
        <w:t>אין לראות בנתונים הכלולים במסמכי המכרז משום מצג, הצהרה או התחייבות כלשהי של המדינה ו/או המזמין ו/או ועדת המכרזים ו/או של כל הפועלים מטעמם, בין היתר, ביחס לביצועו של הפרויקט, ובכלל זה לתכולתו, להיקפו, לחלוקת הסיכונים שתוצע במסגרתו, למועד ביצועו או לאופן ביצועו.</w:t>
      </w:r>
    </w:p>
    <w:p w:rsidR="00695676" w:rsidRPr="00A54BAE" w:rsidRDefault="00695676" w:rsidP="00DF2213">
      <w:pPr>
        <w:pStyle w:val="111-1"/>
        <w:numPr>
          <w:ilvl w:val="2"/>
          <w:numId w:val="11"/>
        </w:numPr>
        <w:spacing w:after="200"/>
        <w:rPr>
          <w:rFonts w:cs="David"/>
          <w:u w:val="single"/>
        </w:rPr>
      </w:pPr>
      <w:r w:rsidRPr="003E1B55">
        <w:rPr>
          <w:rFonts w:cs="David"/>
          <w:rtl/>
        </w:rPr>
        <w:t>ועדת המכרזים רשאית, בכל עת ועל פי שיקול דעתה הבלעדי, לבטל את הליך המכרז</w:t>
      </w:r>
      <w:r>
        <w:rPr>
          <w:rFonts w:cs="David" w:hint="cs"/>
          <w:rtl/>
        </w:rPr>
        <w:t>, כולו או ביחס לאשכול מסוים או לאשכולות מסוימים</w:t>
      </w:r>
      <w:r w:rsidR="00610D9A">
        <w:rPr>
          <w:rFonts w:cs="David" w:hint="cs"/>
          <w:rtl/>
        </w:rPr>
        <w:t>,</w:t>
      </w:r>
      <w:r>
        <w:rPr>
          <w:rFonts w:cs="David" w:hint="cs"/>
          <w:rtl/>
        </w:rPr>
        <w:t xml:space="preserve"> כאמור בסעיף </w:t>
      </w:r>
      <w:r w:rsidR="00A941D4">
        <w:rPr>
          <w:rFonts w:cs="David"/>
          <w:rtl/>
        </w:rPr>
        <w:t>‏</w:t>
      </w:r>
      <w:r w:rsidR="00643B21">
        <w:rPr>
          <w:rFonts w:cs="David"/>
          <w:rtl/>
        </w:rPr>
        <w:fldChar w:fldCharType="begin"/>
      </w:r>
      <w:r w:rsidR="00643B21">
        <w:rPr>
          <w:rFonts w:cs="David"/>
          <w:rtl/>
        </w:rPr>
        <w:instrText xml:space="preserve"> </w:instrText>
      </w:r>
      <w:r w:rsidR="00643B21">
        <w:rPr>
          <w:rFonts w:cs="David" w:hint="cs"/>
        </w:rPr>
        <w:instrText>REF</w:instrText>
      </w:r>
      <w:r w:rsidR="00643B21">
        <w:rPr>
          <w:rFonts w:cs="David" w:hint="cs"/>
          <w:rtl/>
        </w:rPr>
        <w:instrText xml:space="preserve"> _</w:instrText>
      </w:r>
      <w:r w:rsidR="00643B21">
        <w:rPr>
          <w:rFonts w:cs="David" w:hint="cs"/>
        </w:rPr>
        <w:instrText>Ref350080676 \r \h</w:instrText>
      </w:r>
      <w:r w:rsidR="00643B21">
        <w:rPr>
          <w:rFonts w:cs="David"/>
          <w:rtl/>
        </w:rPr>
        <w:instrText xml:space="preserve"> </w:instrText>
      </w:r>
      <w:r w:rsidR="00643B21">
        <w:rPr>
          <w:rFonts w:cs="David"/>
          <w:rtl/>
        </w:rPr>
      </w:r>
      <w:r w:rsidR="00643B21">
        <w:rPr>
          <w:rFonts w:cs="David"/>
          <w:rtl/>
        </w:rPr>
        <w:fldChar w:fldCharType="separate"/>
      </w:r>
      <w:ins w:id="918" w:author="מאיה קרסמסקי" w:date="2020-01-27T10:12:00Z">
        <w:r w:rsidR="00894CC1">
          <w:rPr>
            <w:rFonts w:cs="David"/>
            <w:cs/>
          </w:rPr>
          <w:t>‎</w:t>
        </w:r>
        <w:r w:rsidR="00894CC1">
          <w:rPr>
            <w:rFonts w:cs="David"/>
          </w:rPr>
          <w:t>4.17</w:t>
        </w:r>
      </w:ins>
      <w:ins w:id="919" w:author="moital" w:date="2020-01-19T09:47:00Z">
        <w:del w:id="920" w:author="מאיה קרסמסקי" w:date="2020-01-27T10:12:00Z">
          <w:r w:rsidR="00BA0279" w:rsidDel="00894CC1">
            <w:rPr>
              <w:rFonts w:cs="David"/>
              <w:cs/>
            </w:rPr>
            <w:delText>‎</w:delText>
          </w:r>
          <w:r w:rsidR="00BA0279" w:rsidDel="00894CC1">
            <w:rPr>
              <w:rFonts w:cs="David"/>
            </w:rPr>
            <w:delText>4.17</w:delText>
          </w:r>
        </w:del>
      </w:ins>
      <w:del w:id="921" w:author="מאיה קרסמסקי" w:date="2020-01-27T10:12:00Z">
        <w:r w:rsidR="00840255" w:rsidDel="00894CC1">
          <w:rPr>
            <w:rFonts w:cs="David"/>
            <w:cs/>
          </w:rPr>
          <w:delText>‎</w:delText>
        </w:r>
        <w:r w:rsidR="00840255" w:rsidDel="00894CC1">
          <w:rPr>
            <w:rFonts w:cs="David"/>
          </w:rPr>
          <w:delText>4.17</w:delText>
        </w:r>
      </w:del>
      <w:r w:rsidR="00643B21">
        <w:rPr>
          <w:rFonts w:cs="David"/>
          <w:rtl/>
        </w:rPr>
        <w:fldChar w:fldCharType="end"/>
      </w:r>
      <w:r>
        <w:rPr>
          <w:rFonts w:cs="David" w:hint="cs"/>
          <w:rtl/>
        </w:rPr>
        <w:t xml:space="preserve"> (ביטול המכרז כולו או ביחס לאשכול מסוים) להלן</w:t>
      </w:r>
      <w:r w:rsidRPr="003E1B55">
        <w:rPr>
          <w:rFonts w:cs="David"/>
          <w:rtl/>
        </w:rPr>
        <w:t xml:space="preserve">. מבלי לגרוע מכלליות האמור, רשאי </w:t>
      </w:r>
      <w:r w:rsidRPr="003E1B55">
        <w:rPr>
          <w:rFonts w:cs="David" w:hint="cs"/>
          <w:rtl/>
        </w:rPr>
        <w:t>המזמין</w:t>
      </w:r>
      <w:r w:rsidRPr="003E1B55">
        <w:rPr>
          <w:rFonts w:cs="David"/>
          <w:rtl/>
        </w:rPr>
        <w:t xml:space="preserve"> לבצע את הפרויקט באופן השונה מהמתואר </w:t>
      </w:r>
      <w:r w:rsidRPr="003E1B55">
        <w:rPr>
          <w:rFonts w:cs="David" w:hint="cs"/>
          <w:rtl/>
        </w:rPr>
        <w:t>במסמכי המכרז</w:t>
      </w:r>
      <w:r w:rsidRPr="003E1B55">
        <w:rPr>
          <w:rFonts w:cs="David"/>
          <w:rtl/>
        </w:rPr>
        <w:t>, לשנות את תכולתו</w:t>
      </w:r>
      <w:r w:rsidRPr="003E1B55">
        <w:rPr>
          <w:rFonts w:cs="David" w:hint="cs"/>
          <w:rtl/>
        </w:rPr>
        <w:t xml:space="preserve"> </w:t>
      </w:r>
      <w:r w:rsidRPr="003E1B55">
        <w:rPr>
          <w:rFonts w:cs="David"/>
          <w:rtl/>
        </w:rPr>
        <w:t xml:space="preserve">או לבצע כל שינוי אחר אשר </w:t>
      </w:r>
      <w:r w:rsidRPr="003E1B55">
        <w:rPr>
          <w:rFonts w:cs="David" w:hint="cs"/>
          <w:rtl/>
        </w:rPr>
        <w:t>י</w:t>
      </w:r>
      <w:r w:rsidRPr="003E1B55">
        <w:rPr>
          <w:rFonts w:cs="David"/>
          <w:rtl/>
        </w:rPr>
        <w:t>מצא לנכון</w:t>
      </w:r>
      <w:r w:rsidRPr="003E1B55">
        <w:rPr>
          <w:rFonts w:cs="David" w:hint="cs"/>
          <w:rtl/>
        </w:rPr>
        <w:t xml:space="preserve"> בכפוף להוראות הסכם הפרויקט</w:t>
      </w:r>
      <w:r w:rsidRPr="003E1B55">
        <w:rPr>
          <w:rFonts w:cs="David"/>
          <w:rtl/>
        </w:rPr>
        <w:t xml:space="preserve">. </w:t>
      </w:r>
    </w:p>
    <w:p w:rsidR="00695676" w:rsidRPr="003E1B55" w:rsidRDefault="00695676" w:rsidP="00DF2213">
      <w:pPr>
        <w:pStyle w:val="111-1"/>
        <w:numPr>
          <w:ilvl w:val="2"/>
          <w:numId w:val="11"/>
        </w:numPr>
        <w:spacing w:after="200"/>
        <w:rPr>
          <w:rFonts w:cs="David"/>
          <w:u w:val="single"/>
        </w:rPr>
      </w:pPr>
      <w:r w:rsidRPr="003E1B55">
        <w:rPr>
          <w:rFonts w:cs="David"/>
          <w:rtl/>
        </w:rPr>
        <w:t>אין בתיאור הפרויקט, השירותים הנדרשים, הליך המכרז ו/או במסירת המידע הכלול במסמכי המכרז או שיימסר מכוחם בכדי להטיל על המדינה ו/או ועדת המכרזים ו/או המזמין ו/או כל הפועלים מטעמם, אחריות בגין המידע כאמור ו/או השימוש בו, ככל שיעשה על ידי המציעים או מי מטעמם ו/או המפעיל או מי מטעמו.</w:t>
      </w:r>
    </w:p>
    <w:p w:rsidR="00695676" w:rsidRPr="003E1B55" w:rsidRDefault="00695676" w:rsidP="00DF2213">
      <w:pPr>
        <w:pStyle w:val="111-1"/>
        <w:numPr>
          <w:ilvl w:val="2"/>
          <w:numId w:val="11"/>
        </w:numPr>
        <w:spacing w:after="200"/>
        <w:rPr>
          <w:rFonts w:cs="David"/>
          <w:u w:val="single"/>
        </w:rPr>
      </w:pPr>
      <w:r w:rsidRPr="003E1B55">
        <w:rPr>
          <w:rFonts w:cs="David"/>
          <w:rtl/>
        </w:rPr>
        <w:t>הסתמכות מטעם מציע או מי מטעמו על מידע הכלול מסמכי המכרז או כל מידע שנמסר או יימסר על ידי המדינה ו/או המזמין ו/או ועדת המכרזים ו/או כל הפועלים מטעמם, ובכלל זה מידע בקשר עם תיאור הפרויקט, השירותים והליך המכרז, הינה באחריותו בלבד והמדינה ו/או ועדת המכרזים ו/או המזמין ו/או כל הפועלים מטעמם, לא יישא</w:t>
      </w:r>
      <w:r w:rsidR="00421C9B">
        <w:rPr>
          <w:rFonts w:cs="David" w:hint="cs"/>
          <w:rtl/>
        </w:rPr>
        <w:t>ו</w:t>
      </w:r>
      <w:r w:rsidRPr="003E1B55">
        <w:rPr>
          <w:rFonts w:cs="David"/>
          <w:rtl/>
        </w:rPr>
        <w:t xml:space="preserve"> באחריות לכל סוג של נזק, הפסד או הוצאה שייגרמו למי מהמציעים או מי מטעמם או צד שלישי כלשהו עקב הסתמכות על מידע כאמור.</w:t>
      </w:r>
    </w:p>
    <w:p w:rsidR="00695676" w:rsidRPr="004A0D65" w:rsidRDefault="00695676" w:rsidP="002D76C0">
      <w:pPr>
        <w:pStyle w:val="25"/>
      </w:pPr>
      <w:bookmarkStart w:id="922" w:name="_Toc342997902"/>
      <w:bookmarkStart w:id="923" w:name="_Toc350276196"/>
      <w:bookmarkStart w:id="924" w:name="_Toc26711608"/>
      <w:r w:rsidRPr="004A0D65">
        <w:rPr>
          <w:rtl/>
        </w:rPr>
        <w:t>מגעים אסורים</w:t>
      </w:r>
      <w:bookmarkEnd w:id="922"/>
      <w:bookmarkEnd w:id="923"/>
      <w:bookmarkEnd w:id="924"/>
    </w:p>
    <w:p w:rsidR="00695676" w:rsidRPr="003E1B55" w:rsidRDefault="00695676" w:rsidP="00DF2213">
      <w:pPr>
        <w:pStyle w:val="111-1"/>
        <w:numPr>
          <w:ilvl w:val="2"/>
          <w:numId w:val="11"/>
        </w:numPr>
        <w:spacing w:after="200"/>
        <w:rPr>
          <w:rFonts w:cs="David"/>
          <w:u w:val="single"/>
          <w:rtl/>
        </w:rPr>
      </w:pPr>
      <w:r w:rsidRPr="003E1B55">
        <w:rPr>
          <w:rFonts w:cs="David"/>
          <w:rtl/>
        </w:rPr>
        <w:t>חל איסור על המציע, כל חבר במציע</w:t>
      </w:r>
      <w:r w:rsidRPr="003E1B55">
        <w:rPr>
          <w:rFonts w:cs="David" w:hint="cs"/>
          <w:rtl/>
        </w:rPr>
        <w:t xml:space="preserve">, </w:t>
      </w:r>
      <w:r w:rsidR="00103656" w:rsidRPr="00103656">
        <w:rPr>
          <w:rFonts w:cs="David" w:hint="cs"/>
          <w:rtl/>
        </w:rPr>
        <w:t>מנהל המפעיל, סמנכ"ל מקצועי וסמנכ"ל כספים ובקרה</w:t>
      </w:r>
      <w:r w:rsidR="00103656" w:rsidRPr="00103656">
        <w:rPr>
          <w:rFonts w:cs="David"/>
          <w:rtl/>
        </w:rPr>
        <w:t>,</w:t>
      </w:r>
      <w:r w:rsidR="00103656" w:rsidRPr="004A0D65">
        <w:rPr>
          <w:rFonts w:cs="David"/>
          <w:rtl/>
        </w:rPr>
        <w:t xml:space="preserve"> </w:t>
      </w:r>
      <w:r w:rsidRPr="003E1B55">
        <w:rPr>
          <w:rFonts w:cs="David"/>
          <w:rtl/>
        </w:rPr>
        <w:t xml:space="preserve">וכל גוף קשור למי מהם (לרבות, לעניין עמותה, חברים בעמותה) וכל הפועלים מטעמם, ליצור קשר או לבוא במגע עם נציגי המדינה ו/או ועדת המכרזים ו/או המזמין ו/או כל הפועלים מטעמם בקשר עם הפרויקט או המכרז שלא באמצעות ועדת המכרזים, וזאת בהתאם להוראות מסמכי </w:t>
      </w:r>
      <w:r w:rsidRPr="003E1B55">
        <w:rPr>
          <w:rFonts w:cs="David" w:hint="cs"/>
          <w:rtl/>
        </w:rPr>
        <w:t>המכרז</w:t>
      </w:r>
      <w:r w:rsidRPr="003E1B55">
        <w:rPr>
          <w:rFonts w:cs="David"/>
          <w:rtl/>
        </w:rPr>
        <w:t xml:space="preserve">. </w:t>
      </w:r>
    </w:p>
    <w:p w:rsidR="00695676" w:rsidRPr="003E1B55" w:rsidRDefault="00695676" w:rsidP="00DF2213">
      <w:pPr>
        <w:pStyle w:val="111-1"/>
        <w:numPr>
          <w:ilvl w:val="2"/>
          <w:numId w:val="11"/>
        </w:numPr>
        <w:spacing w:after="200"/>
        <w:rPr>
          <w:rFonts w:cs="David"/>
          <w:rtl/>
        </w:rPr>
      </w:pPr>
      <w:r w:rsidRPr="003E1B55">
        <w:rPr>
          <w:rFonts w:cs="David"/>
          <w:rtl/>
        </w:rPr>
        <w:lastRenderedPageBreak/>
        <w:t>בנוסף, חל איסור על המציע, כל חבר במציע</w:t>
      </w:r>
      <w:r w:rsidRPr="003E1B55">
        <w:rPr>
          <w:rFonts w:cs="David" w:hint="cs"/>
          <w:rtl/>
        </w:rPr>
        <w:t xml:space="preserve">, </w:t>
      </w:r>
      <w:r w:rsidR="00103656" w:rsidRPr="00103656">
        <w:rPr>
          <w:rFonts w:cs="David" w:hint="cs"/>
          <w:rtl/>
        </w:rPr>
        <w:t>מנהל המפעיל, סמנכ"ל מקצועי וסמנכ"ל כספים ובקרה</w:t>
      </w:r>
      <w:r w:rsidR="00103656" w:rsidRPr="00103656">
        <w:rPr>
          <w:rFonts w:cs="David"/>
          <w:rtl/>
        </w:rPr>
        <w:t>,</w:t>
      </w:r>
      <w:r w:rsidR="00103656" w:rsidRPr="004A0D65">
        <w:rPr>
          <w:rFonts w:cs="David"/>
          <w:rtl/>
        </w:rPr>
        <w:t xml:space="preserve"> </w:t>
      </w:r>
      <w:r w:rsidRPr="003E1B55">
        <w:rPr>
          <w:rFonts w:cs="David"/>
          <w:rtl/>
        </w:rPr>
        <w:t xml:space="preserve">וכל גוף קשור למי מהם (לרבות, לעניין עמותה, חברים בעמותה) וכל הפועלים מטעמם, ליצור קשר או לבוא במגע עם מציע אחר או גופים כאמור במציע אחר, בקשר עם הפרויקט או המכרז. </w:t>
      </w:r>
    </w:p>
    <w:p w:rsidR="00695676" w:rsidRPr="003E1B55" w:rsidRDefault="00695676" w:rsidP="00DF2213">
      <w:pPr>
        <w:pStyle w:val="111-1"/>
        <w:numPr>
          <w:ilvl w:val="2"/>
          <w:numId w:val="11"/>
        </w:numPr>
        <w:spacing w:after="200"/>
        <w:rPr>
          <w:rFonts w:cs="David"/>
          <w:rtl/>
        </w:rPr>
      </w:pPr>
      <w:r w:rsidRPr="003E1B55">
        <w:rPr>
          <w:rFonts w:cs="David"/>
          <w:rtl/>
        </w:rPr>
        <w:t>מבלי לגרוע מן האמור לעיל ומהוראות כל דין, באם יתקיים הסדר או שיתוף פעולה כלשהו בין מציעים, חברים במציע</w:t>
      </w:r>
      <w:r w:rsidRPr="003E1B55">
        <w:rPr>
          <w:rFonts w:cs="David" w:hint="cs"/>
          <w:rtl/>
        </w:rPr>
        <w:t>, מנהלי מפעיל</w:t>
      </w:r>
      <w:r w:rsidRPr="003E1B55">
        <w:rPr>
          <w:rFonts w:cs="David"/>
          <w:rtl/>
        </w:rPr>
        <w:t xml:space="preserve"> או כל גוף קשור למי מהם, שיש בו כדי להשפיע או להגביל את התחרות נשוא מכרז זה, לוועדת המכרזים נתונה הזכות, לפי שיקול דעתה, לפסול את הצעתו של כל גורם המעורב בכל הסדר או שיתוף פעולה כאמור. כל מציע מתחייב להודיע לוועדת המכרזים, בכתב, מיד עם היוודע לו כל הסדר או שיתוף פעולה כאמור ו</w:t>
      </w:r>
      <w:r w:rsidRPr="003E1B55">
        <w:rPr>
          <w:rFonts w:cs="David" w:hint="cs"/>
          <w:rtl/>
        </w:rPr>
        <w:t>ל</w:t>
      </w:r>
      <w:r w:rsidRPr="003E1B55">
        <w:rPr>
          <w:rFonts w:cs="David"/>
          <w:rtl/>
        </w:rPr>
        <w:t xml:space="preserve">תאר בהודעתו את פרטיו. </w:t>
      </w:r>
    </w:p>
    <w:p w:rsidR="00695676" w:rsidRPr="004A0D65" w:rsidRDefault="00695676" w:rsidP="002D76C0">
      <w:pPr>
        <w:pStyle w:val="25"/>
      </w:pPr>
      <w:bookmarkStart w:id="925" w:name="_Ref338074714"/>
      <w:bookmarkStart w:id="926" w:name="_Ref350080676"/>
      <w:bookmarkStart w:id="927" w:name="_Toc350276197"/>
      <w:bookmarkStart w:id="928" w:name="_Toc26711609"/>
      <w:bookmarkStart w:id="929" w:name="_Toc342997903"/>
      <w:bookmarkStart w:id="930" w:name="_Ref344387957"/>
      <w:r w:rsidRPr="004A0D65">
        <w:rPr>
          <w:rFonts w:hint="eastAsia"/>
          <w:rtl/>
        </w:rPr>
        <w:t>ביטול</w:t>
      </w:r>
      <w:r w:rsidRPr="004A0D65">
        <w:rPr>
          <w:rtl/>
        </w:rPr>
        <w:t xml:space="preserve"> </w:t>
      </w:r>
      <w:r w:rsidRPr="004A0D65">
        <w:rPr>
          <w:rFonts w:hint="eastAsia"/>
          <w:rtl/>
        </w:rPr>
        <w:t>המכרז</w:t>
      </w:r>
      <w:bookmarkEnd w:id="925"/>
      <w:r w:rsidRPr="004A0D65">
        <w:rPr>
          <w:rtl/>
        </w:rPr>
        <w:t xml:space="preserve"> כולו או ביחס לאשכול מסוים</w:t>
      </w:r>
      <w:bookmarkEnd w:id="926"/>
      <w:bookmarkEnd w:id="927"/>
      <w:bookmarkEnd w:id="928"/>
      <w:r w:rsidRPr="00E207C5">
        <w:rPr>
          <w:rFonts w:hint="cs"/>
          <w:rtl/>
        </w:rPr>
        <w:t xml:space="preserve"> </w:t>
      </w:r>
      <w:bookmarkEnd w:id="929"/>
      <w:bookmarkEnd w:id="930"/>
      <w:r w:rsidRPr="004A0D65">
        <w:rPr>
          <w:rtl/>
        </w:rPr>
        <w:t xml:space="preserve"> </w:t>
      </w:r>
    </w:p>
    <w:p w:rsidR="00695676" w:rsidRPr="003E1B55" w:rsidRDefault="00695676" w:rsidP="00DF2213">
      <w:pPr>
        <w:pStyle w:val="111-1"/>
        <w:numPr>
          <w:ilvl w:val="2"/>
          <w:numId w:val="11"/>
        </w:numPr>
        <w:spacing w:after="200"/>
        <w:rPr>
          <w:rFonts w:cs="David"/>
          <w:rtl/>
        </w:rPr>
      </w:pPr>
      <w:r w:rsidRPr="003E1B55">
        <w:rPr>
          <w:rFonts w:cs="David" w:hint="cs"/>
          <w:rtl/>
        </w:rPr>
        <w:t>ועדת המכרזים רשאית, בכל עת על פי שיקול דעתה הבלעדי, שלא לקבל אף הצעה ו/או לבטל את המכרז כולו. מבלי לגרוע מסמכויותיה לפי כל דין, במקרה זה יהא המזמין רשאי לבצע את הפרויקט בעצמו או באמצעות צדדים שלישיים, לרבות אחד המציעים או לפרסם מכרז חדש, והכל מבלי שתהא למציעים ו/או לחברים במציע ו/או לכל מי מטעמם כל טענה ו/או ו/תביעה ו/או דרישה בקשר לכך כלפי המזמין, ועדת המכרזים ו/או כל הפועלים מטעמם.</w:t>
      </w:r>
    </w:p>
    <w:p w:rsidR="00695676" w:rsidRPr="003E1B55" w:rsidRDefault="00695676" w:rsidP="0031433D">
      <w:pPr>
        <w:pStyle w:val="a"/>
        <w:numPr>
          <w:ilvl w:val="0"/>
          <w:numId w:val="0"/>
        </w:numPr>
        <w:ind w:left="1928"/>
        <w:rPr>
          <w:b/>
          <w:bCs/>
          <w:rtl/>
        </w:rPr>
      </w:pPr>
      <w:bookmarkStart w:id="931" w:name="_Toc338249534"/>
      <w:bookmarkStart w:id="932" w:name="_Toc342997904"/>
      <w:bookmarkStart w:id="933" w:name="_Toc342998171"/>
      <w:bookmarkStart w:id="934" w:name="_Toc350276198"/>
      <w:bookmarkStart w:id="935" w:name="_Toc533392738"/>
      <w:r w:rsidRPr="003E1B55">
        <w:rPr>
          <w:rFonts w:hint="cs"/>
          <w:rtl/>
        </w:rPr>
        <w:t>למען הסר ספק, לא יהיו המציעים ו/או מי מטעמם זכאים לכל פיצוי או שיפוי מאת המזמין ו/או ועדת המכרזים ו/או כל הפועלים מטעמם.</w:t>
      </w:r>
      <w:bookmarkEnd w:id="931"/>
      <w:bookmarkEnd w:id="932"/>
      <w:bookmarkEnd w:id="933"/>
      <w:bookmarkEnd w:id="934"/>
      <w:bookmarkEnd w:id="935"/>
    </w:p>
    <w:p w:rsidR="00695676" w:rsidRPr="003E1B55" w:rsidRDefault="00695676" w:rsidP="00DF2213">
      <w:pPr>
        <w:pStyle w:val="111-1"/>
        <w:numPr>
          <w:ilvl w:val="2"/>
          <w:numId w:val="11"/>
        </w:numPr>
        <w:spacing w:after="200"/>
        <w:rPr>
          <w:rFonts w:cs="David"/>
        </w:rPr>
      </w:pPr>
      <w:r w:rsidRPr="003E1B55">
        <w:rPr>
          <w:rFonts w:cs="David" w:hint="cs"/>
          <w:rtl/>
        </w:rPr>
        <w:t xml:space="preserve">בנוסף, ועדת המכרזים רשאית, על פי שיקול דעתה הבלעדי, שלא להכריז על מציע זוכה באשכול מסוים או באשכולות מסוימים ו/או לבטל את המכרז ביחס לאשכול מסוים או אשכולות מסוימים, וזאת במקרה בו לא הוגשה אף הצעה לאשכול מסוים (או אשכולות מסוימים) או במקרה בו ועדת המכרזים לא הכריזה על מציע זוכה ביחס לאשכול מסוים (או אשכולות מסוימים) מכל סיבה שהיא, לרבות בהתאם לאמור </w:t>
      </w:r>
      <w:r w:rsidRPr="008B610C">
        <w:rPr>
          <w:rFonts w:cs="David" w:hint="cs"/>
          <w:rtl/>
        </w:rPr>
        <w:t xml:space="preserve">בסעיף </w:t>
      </w:r>
      <w:r w:rsidR="00644460">
        <w:rPr>
          <w:rFonts w:cs="David"/>
          <w:rtl/>
        </w:rPr>
        <w:fldChar w:fldCharType="begin"/>
      </w:r>
      <w:r w:rsidR="00644460">
        <w:rPr>
          <w:rFonts w:cs="David"/>
          <w:rtl/>
        </w:rPr>
        <w:instrText xml:space="preserve"> </w:instrText>
      </w:r>
      <w:r w:rsidR="00644460">
        <w:rPr>
          <w:rFonts w:cs="David" w:hint="cs"/>
        </w:rPr>
        <w:instrText>REF</w:instrText>
      </w:r>
      <w:r w:rsidR="00644460">
        <w:rPr>
          <w:rFonts w:cs="David" w:hint="cs"/>
          <w:rtl/>
        </w:rPr>
        <w:instrText xml:space="preserve"> _</w:instrText>
      </w:r>
      <w:r w:rsidR="00644460">
        <w:rPr>
          <w:rFonts w:cs="David" w:hint="cs"/>
        </w:rPr>
        <w:instrText>Ref289344921 \r \h</w:instrText>
      </w:r>
      <w:r w:rsidR="00644460">
        <w:rPr>
          <w:rFonts w:cs="David"/>
          <w:rtl/>
        </w:rPr>
        <w:instrText xml:space="preserve"> </w:instrText>
      </w:r>
      <w:r w:rsidR="00644460">
        <w:rPr>
          <w:rFonts w:cs="David"/>
          <w:rtl/>
        </w:rPr>
      </w:r>
      <w:r w:rsidR="00644460">
        <w:rPr>
          <w:rFonts w:cs="David"/>
          <w:rtl/>
        </w:rPr>
        <w:fldChar w:fldCharType="separate"/>
      </w:r>
      <w:ins w:id="936" w:author="מאיה קרסמסקי" w:date="2020-01-27T10:12:00Z">
        <w:r w:rsidR="00894CC1">
          <w:rPr>
            <w:rFonts w:cs="David"/>
            <w:cs/>
          </w:rPr>
          <w:t>‎</w:t>
        </w:r>
        <w:r w:rsidR="00894CC1">
          <w:rPr>
            <w:rFonts w:cs="David"/>
          </w:rPr>
          <w:t>9.2.6</w:t>
        </w:r>
      </w:ins>
      <w:ins w:id="937" w:author="moital" w:date="2020-01-19T09:47:00Z">
        <w:del w:id="938" w:author="מאיה קרסמסקי" w:date="2020-01-27T10:12:00Z">
          <w:r w:rsidR="00BA0279" w:rsidDel="00894CC1">
            <w:rPr>
              <w:rFonts w:cs="David"/>
              <w:cs/>
            </w:rPr>
            <w:delText>‎</w:delText>
          </w:r>
          <w:r w:rsidR="00BA0279" w:rsidDel="00894CC1">
            <w:rPr>
              <w:rFonts w:cs="David"/>
            </w:rPr>
            <w:delText>9.2.6</w:delText>
          </w:r>
        </w:del>
      </w:ins>
      <w:del w:id="939" w:author="מאיה קרסמסקי" w:date="2020-01-27T10:12:00Z">
        <w:r w:rsidR="00840255" w:rsidDel="00894CC1">
          <w:rPr>
            <w:rFonts w:cs="David"/>
            <w:cs/>
          </w:rPr>
          <w:delText>‎</w:delText>
        </w:r>
        <w:r w:rsidR="00840255" w:rsidDel="00894CC1">
          <w:rPr>
            <w:rFonts w:cs="David"/>
          </w:rPr>
          <w:delText>9.2.6</w:delText>
        </w:r>
      </w:del>
      <w:r w:rsidR="00644460">
        <w:rPr>
          <w:rFonts w:cs="David"/>
          <w:rtl/>
        </w:rPr>
        <w:fldChar w:fldCharType="end"/>
      </w:r>
      <w:r w:rsidR="00644460">
        <w:rPr>
          <w:rFonts w:cs="David" w:hint="cs"/>
          <w:rtl/>
        </w:rPr>
        <w:t xml:space="preserve"> </w:t>
      </w:r>
      <w:r w:rsidR="00445C2B">
        <w:rPr>
          <w:rFonts w:cs="David" w:hint="cs"/>
          <w:rtl/>
        </w:rPr>
        <w:t>(</w:t>
      </w:r>
      <w:r w:rsidRPr="003E1B55">
        <w:rPr>
          <w:rFonts w:cs="David" w:hint="cs"/>
          <w:rtl/>
        </w:rPr>
        <w:t xml:space="preserve">ציון מינימום) להלן. </w:t>
      </w:r>
    </w:p>
    <w:p w:rsidR="00695676" w:rsidRPr="003E1B55" w:rsidRDefault="00695676" w:rsidP="00987C18">
      <w:pPr>
        <w:pStyle w:val="111-1"/>
        <w:tabs>
          <w:tab w:val="clear" w:pos="1854"/>
        </w:tabs>
        <w:spacing w:after="200"/>
        <w:ind w:left="1928" w:firstLine="0"/>
        <w:rPr>
          <w:rFonts w:cs="David"/>
          <w:rtl/>
        </w:rPr>
      </w:pPr>
      <w:r w:rsidRPr="003E1B55">
        <w:rPr>
          <w:rFonts w:cs="David" w:hint="cs"/>
          <w:rtl/>
        </w:rPr>
        <w:t xml:space="preserve">במקרה זה, יהא המזמין רשאי, בין היתר: (1) לפרסם מכרז חדש ביחס לאותו אשכול או אשכולות </w:t>
      </w:r>
      <w:r w:rsidRPr="00315D8B">
        <w:rPr>
          <w:rFonts w:cs="David" w:hint="cs"/>
          <w:rtl/>
        </w:rPr>
        <w:t>אחרים; או (2) לפנות לכל המציעים, שהגישו הצעה במכרז לגבי אותו אשכול</w:t>
      </w:r>
      <w:r w:rsidR="00256A5B">
        <w:rPr>
          <w:rFonts w:cs="David" w:hint="cs"/>
          <w:rtl/>
        </w:rPr>
        <w:t>, ולא זכו במכרז בהפעלה של אשכול אחר,</w:t>
      </w:r>
      <w:r w:rsidRPr="00315D8B">
        <w:rPr>
          <w:rFonts w:cs="David" w:hint="cs"/>
          <w:rtl/>
        </w:rPr>
        <w:t xml:space="preserve"> בבקשה להגיש הצעה חדשה ביחס לאותו אשכול</w:t>
      </w:r>
      <w:r w:rsidR="00256A5B">
        <w:rPr>
          <w:rFonts w:cs="David" w:hint="cs"/>
          <w:rtl/>
        </w:rPr>
        <w:t xml:space="preserve">. זאת </w:t>
      </w:r>
      <w:r w:rsidRPr="00315D8B">
        <w:rPr>
          <w:rFonts w:cs="David" w:hint="cs"/>
          <w:rtl/>
        </w:rPr>
        <w:t>לפי שיקול דעתה הבלעדי של ועדת המכרזים, בבקשה להגיש הצעה חדשה ביחס לאותו אשכול</w:t>
      </w:r>
      <w:r w:rsidR="001E3C4E">
        <w:rPr>
          <w:rFonts w:cs="David" w:hint="cs"/>
          <w:rtl/>
        </w:rPr>
        <w:t>.</w:t>
      </w:r>
      <w:r w:rsidRPr="003E1B55">
        <w:rPr>
          <w:rFonts w:cs="David" w:hint="cs"/>
          <w:rtl/>
        </w:rPr>
        <w:t xml:space="preserve"> </w:t>
      </w:r>
    </w:p>
    <w:p w:rsidR="00695676" w:rsidRPr="003E1B55" w:rsidRDefault="00695676" w:rsidP="004A0D65">
      <w:pPr>
        <w:pStyle w:val="111-1"/>
        <w:tabs>
          <w:tab w:val="clear" w:pos="1854"/>
        </w:tabs>
        <w:spacing w:after="200"/>
        <w:ind w:left="1928" w:firstLine="0"/>
        <w:rPr>
          <w:rFonts w:cs="David"/>
          <w:rtl/>
        </w:rPr>
      </w:pPr>
      <w:r w:rsidRPr="003E1B55">
        <w:rPr>
          <w:rFonts w:cs="David" w:hint="cs"/>
          <w:rtl/>
        </w:rPr>
        <w:t>למציעים ו/או לחברים במציע ו/או לכל מי מטעמם לא תהיה כל טענה ו/או תביעה ו/או דרישה בקשר לכך כלפי המזמין, ועדת המכרזים ו/או כל הפועלים מטעמם.</w:t>
      </w:r>
    </w:p>
    <w:p w:rsidR="00695676" w:rsidRPr="004A0D65" w:rsidRDefault="00695676" w:rsidP="002D76C0">
      <w:pPr>
        <w:pStyle w:val="25"/>
      </w:pPr>
      <w:bookmarkStart w:id="940" w:name="_Toc342997905"/>
      <w:bookmarkStart w:id="941" w:name="_Toc350276199"/>
      <w:bookmarkStart w:id="942" w:name="_Toc26711610"/>
      <w:r w:rsidRPr="004A0D65">
        <w:rPr>
          <w:rFonts w:hint="eastAsia"/>
          <w:rtl/>
        </w:rPr>
        <w:t>התחייבות</w:t>
      </w:r>
      <w:r w:rsidRPr="004A0D65">
        <w:rPr>
          <w:rtl/>
        </w:rPr>
        <w:t xml:space="preserve"> </w:t>
      </w:r>
      <w:r w:rsidRPr="004A0D65">
        <w:rPr>
          <w:rFonts w:hint="eastAsia"/>
          <w:rtl/>
        </w:rPr>
        <w:t>המציע</w:t>
      </w:r>
      <w:bookmarkEnd w:id="940"/>
      <w:bookmarkEnd w:id="941"/>
      <w:bookmarkEnd w:id="942"/>
    </w:p>
    <w:p w:rsidR="00695676" w:rsidRPr="003E1B55" w:rsidRDefault="00695676" w:rsidP="0031433D">
      <w:pPr>
        <w:ind w:left="1247" w:firstLine="40"/>
        <w:rPr>
          <w:rtl/>
        </w:rPr>
      </w:pPr>
      <w:bookmarkStart w:id="943" w:name="_Toc338249536"/>
      <w:bookmarkStart w:id="944" w:name="_Toc342997906"/>
      <w:bookmarkStart w:id="945" w:name="_Toc342998173"/>
      <w:bookmarkStart w:id="946" w:name="_Toc350276200"/>
      <w:bookmarkStart w:id="947" w:name="_Toc533392739"/>
      <w:r w:rsidRPr="003E1B55">
        <w:rPr>
          <w:rFonts w:hint="cs"/>
          <w:rtl/>
        </w:rPr>
        <w:t xml:space="preserve">למען הסר ספק, מובהר זאת, כי הצעת המציע מהווה התחייבות מפורשת של המציע לבצע את כל האמור בה במידה וייבחר כמפעיל, וזאת מבלי לגרוע מתחולת תנאי הסכם הפרויקט ובהתאם לכל האמור </w:t>
      </w:r>
      <w:r w:rsidR="00C67AEB">
        <w:rPr>
          <w:rFonts w:hint="cs"/>
          <w:rtl/>
        </w:rPr>
        <w:t>במכרז זה</w:t>
      </w:r>
      <w:r w:rsidRPr="003E1B55">
        <w:rPr>
          <w:rFonts w:hint="cs"/>
          <w:rtl/>
        </w:rPr>
        <w:t>.</w:t>
      </w:r>
      <w:bookmarkEnd w:id="943"/>
      <w:bookmarkEnd w:id="944"/>
      <w:bookmarkEnd w:id="945"/>
      <w:bookmarkEnd w:id="946"/>
      <w:bookmarkEnd w:id="947"/>
      <w:r w:rsidRPr="003E1B55">
        <w:rPr>
          <w:rFonts w:hint="cs"/>
          <w:rtl/>
        </w:rPr>
        <w:t xml:space="preserve"> </w:t>
      </w:r>
    </w:p>
    <w:p w:rsidR="00963FFA" w:rsidRPr="009945B9" w:rsidRDefault="00963FFA" w:rsidP="00502D90">
      <w:pPr>
        <w:pStyle w:val="10"/>
        <w:spacing w:after="200" w:line="276" w:lineRule="auto"/>
        <w:contextualSpacing w:val="0"/>
      </w:pPr>
      <w:bookmarkStart w:id="948" w:name="_Toc533392740"/>
      <w:bookmarkStart w:id="949" w:name="_Toc14599964"/>
      <w:bookmarkStart w:id="950" w:name="_Toc26711611"/>
      <w:bookmarkEnd w:id="745"/>
      <w:r w:rsidRPr="009945B9">
        <w:rPr>
          <w:rtl/>
        </w:rPr>
        <w:t>המציעים</w:t>
      </w:r>
      <w:bookmarkEnd w:id="948"/>
      <w:bookmarkEnd w:id="949"/>
      <w:bookmarkEnd w:id="950"/>
      <w:r w:rsidRPr="009945B9">
        <w:rPr>
          <w:rtl/>
        </w:rPr>
        <w:t xml:space="preserve"> </w:t>
      </w:r>
    </w:p>
    <w:p w:rsidR="00063F45" w:rsidRPr="004A0D65" w:rsidRDefault="00063F45" w:rsidP="002D76C0">
      <w:pPr>
        <w:pStyle w:val="25"/>
      </w:pPr>
      <w:bookmarkStart w:id="951" w:name="_Ref13548748"/>
      <w:bookmarkStart w:id="952" w:name="_Toc26711612"/>
      <w:r w:rsidRPr="004A0D65">
        <w:rPr>
          <w:rFonts w:hint="eastAsia"/>
          <w:rtl/>
        </w:rPr>
        <w:t>המציע</w:t>
      </w:r>
      <w:bookmarkEnd w:id="951"/>
      <w:bookmarkEnd w:id="952"/>
    </w:p>
    <w:p w:rsidR="007745C3" w:rsidRDefault="00C67AEB" w:rsidP="00FA3EFA">
      <w:pPr>
        <w:pStyle w:val="111-1"/>
        <w:numPr>
          <w:ilvl w:val="2"/>
          <w:numId w:val="11"/>
        </w:numPr>
        <w:spacing w:after="200"/>
        <w:rPr>
          <w:rFonts w:cs="David"/>
        </w:rPr>
      </w:pPr>
      <w:r>
        <w:rPr>
          <w:rFonts w:cs="David" w:hint="cs"/>
          <w:rtl/>
        </w:rPr>
        <w:t>במכרז זה</w:t>
      </w:r>
      <w:r w:rsidR="007745C3" w:rsidRPr="007745C3">
        <w:rPr>
          <w:rFonts w:cs="David"/>
          <w:rtl/>
        </w:rPr>
        <w:t xml:space="preserve"> מוזמנים להציג מועמדותם תאגידים</w:t>
      </w:r>
      <w:r w:rsidR="007745C3">
        <w:rPr>
          <w:rFonts w:cs="David" w:hint="cs"/>
          <w:rtl/>
        </w:rPr>
        <w:t xml:space="preserve"> </w:t>
      </w:r>
      <w:r w:rsidR="00FA3EFA">
        <w:rPr>
          <w:rFonts w:cs="David" w:hint="cs"/>
          <w:rtl/>
        </w:rPr>
        <w:t xml:space="preserve">משפטיים (לרבות חברות ועמותות) </w:t>
      </w:r>
      <w:r w:rsidR="007745C3" w:rsidRPr="007745C3">
        <w:rPr>
          <w:rFonts w:cs="David"/>
          <w:rtl/>
        </w:rPr>
        <w:t xml:space="preserve">שהתאגדו ונרשמו כדין בישראל </w:t>
      </w:r>
      <w:r w:rsidR="00FA3EFA">
        <w:rPr>
          <w:rFonts w:cs="David" w:hint="cs"/>
          <w:rtl/>
        </w:rPr>
        <w:t xml:space="preserve">ו/או יחידים אזרחי ישראל, </w:t>
      </w:r>
      <w:r w:rsidR="00C013BE">
        <w:rPr>
          <w:rFonts w:cs="David" w:hint="cs"/>
          <w:rtl/>
        </w:rPr>
        <w:t xml:space="preserve">אשר </w:t>
      </w:r>
      <w:r w:rsidR="007745C3" w:rsidRPr="007745C3">
        <w:rPr>
          <w:rFonts w:cs="David"/>
          <w:rtl/>
        </w:rPr>
        <w:t>ישתפו פעולה לצורך השתתפות</w:t>
      </w:r>
      <w:r w:rsidR="007745C3" w:rsidRPr="007745C3">
        <w:rPr>
          <w:rFonts w:cs="David" w:hint="cs"/>
          <w:rtl/>
        </w:rPr>
        <w:t xml:space="preserve"> </w:t>
      </w:r>
      <w:r w:rsidR="007745C3">
        <w:rPr>
          <w:rFonts w:cs="David" w:hint="cs"/>
          <w:rtl/>
        </w:rPr>
        <w:t>במכרז זה</w:t>
      </w:r>
      <w:r w:rsidR="007745C3" w:rsidRPr="007745C3">
        <w:rPr>
          <w:rFonts w:cs="David"/>
          <w:rtl/>
        </w:rPr>
        <w:t xml:space="preserve"> (</w:t>
      </w:r>
      <w:r w:rsidR="007745C3">
        <w:rPr>
          <w:rFonts w:cs="David" w:hint="cs"/>
          <w:rtl/>
        </w:rPr>
        <w:t xml:space="preserve">להלן: </w:t>
      </w:r>
      <w:r w:rsidR="007745C3" w:rsidRPr="007745C3">
        <w:rPr>
          <w:rFonts w:cs="David"/>
          <w:rtl/>
        </w:rPr>
        <w:t>"</w:t>
      </w:r>
      <w:r w:rsidR="007745C3" w:rsidRPr="007745C3">
        <w:rPr>
          <w:rStyle w:val="Style1"/>
          <w:rFonts w:asciiTheme="minorBidi" w:hAnsiTheme="minorBidi" w:cstheme="minorBidi"/>
          <w:rtl/>
        </w:rPr>
        <w:t>המציע</w:t>
      </w:r>
      <w:r w:rsidR="007745C3" w:rsidRPr="007745C3">
        <w:rPr>
          <w:rFonts w:cs="David"/>
          <w:rtl/>
        </w:rPr>
        <w:t>")</w:t>
      </w:r>
      <w:r w:rsidR="007745C3" w:rsidRPr="007745C3">
        <w:rPr>
          <w:rFonts w:cs="David" w:hint="cs"/>
          <w:rtl/>
        </w:rPr>
        <w:t xml:space="preserve"> ויתחייבו ל</w:t>
      </w:r>
      <w:r w:rsidR="00FA3EFA">
        <w:rPr>
          <w:rFonts w:cs="David" w:hint="cs"/>
          <w:rtl/>
        </w:rPr>
        <w:t>הקים חברה ייעודית למטרות הפרויקט בלבד כמפורט להלן</w:t>
      </w:r>
      <w:r w:rsidR="007745C3" w:rsidRPr="007745C3">
        <w:rPr>
          <w:rFonts w:cs="David"/>
          <w:rtl/>
        </w:rPr>
        <w:t xml:space="preserve">. </w:t>
      </w:r>
    </w:p>
    <w:p w:rsidR="007745C3" w:rsidRPr="003E1B55" w:rsidRDefault="007745C3" w:rsidP="00DF2213">
      <w:pPr>
        <w:pStyle w:val="111-1"/>
        <w:numPr>
          <w:ilvl w:val="2"/>
          <w:numId w:val="11"/>
        </w:numPr>
        <w:spacing w:after="200"/>
        <w:rPr>
          <w:rFonts w:cs="David"/>
        </w:rPr>
      </w:pPr>
      <w:r w:rsidRPr="003E1B55">
        <w:rPr>
          <w:rFonts w:cs="David" w:hint="cs"/>
          <w:rtl/>
        </w:rPr>
        <w:lastRenderedPageBreak/>
        <w:t xml:space="preserve">המציעים יצרפו להצעתם, במסגרת </w:t>
      </w:r>
      <w:r w:rsidRPr="003E1B55">
        <w:rPr>
          <w:rFonts w:cs="David" w:hint="cs"/>
          <w:b/>
          <w:bCs/>
          <w:u w:val="single"/>
          <w:rtl/>
        </w:rPr>
        <w:t>טופס מס' 2</w:t>
      </w:r>
      <w:r w:rsidRPr="003E1B55">
        <w:rPr>
          <w:rFonts w:cs="David" w:hint="cs"/>
          <w:rtl/>
        </w:rPr>
        <w:t xml:space="preserve"> (המציע), הסכמים בין החברים במציע בקשר עם הפרויקט, אשר יכללו, לכל הפחות, התייחסות לנושאים הבאים: </w:t>
      </w:r>
    </w:p>
    <w:p w:rsidR="007745C3" w:rsidRPr="007A5762" w:rsidRDefault="007745C3" w:rsidP="00DF2213">
      <w:pPr>
        <w:pStyle w:val="NormalE"/>
        <w:numPr>
          <w:ilvl w:val="3"/>
          <w:numId w:val="11"/>
        </w:numPr>
        <w:spacing w:after="200" w:line="276" w:lineRule="auto"/>
        <w:ind w:left="2695" w:hanging="851"/>
        <w:contextualSpacing w:val="0"/>
      </w:pPr>
      <w:r w:rsidRPr="007A5762">
        <w:rPr>
          <w:rFonts w:hint="cs"/>
          <w:rtl/>
        </w:rPr>
        <w:t>התחייבות להקים חבר</w:t>
      </w:r>
      <w:r w:rsidR="00643B21">
        <w:rPr>
          <w:rFonts w:hint="cs"/>
          <w:rtl/>
        </w:rPr>
        <w:t>ה בע"מ שתהיה</w:t>
      </w:r>
      <w:r w:rsidRPr="007A5762">
        <w:rPr>
          <w:rFonts w:hint="cs"/>
          <w:rtl/>
        </w:rPr>
        <w:t xml:space="preserve"> ייעודית למטרות הפרויקט</w:t>
      </w:r>
      <w:r w:rsidR="00643B21">
        <w:rPr>
          <w:rFonts w:hint="cs"/>
          <w:rtl/>
        </w:rPr>
        <w:t>,</w:t>
      </w:r>
      <w:r w:rsidRPr="007A5762">
        <w:rPr>
          <w:rFonts w:hint="cs"/>
          <w:rtl/>
        </w:rPr>
        <w:t xml:space="preserve"> במידה והמציע יוכרז כזוכה במכרז;</w:t>
      </w:r>
    </w:p>
    <w:p w:rsidR="00063F45" w:rsidRPr="007A5762" w:rsidRDefault="00063F45" w:rsidP="00DF2213">
      <w:pPr>
        <w:pStyle w:val="NormalE"/>
        <w:numPr>
          <w:ilvl w:val="3"/>
          <w:numId w:val="11"/>
        </w:numPr>
        <w:spacing w:after="200" w:line="276" w:lineRule="auto"/>
        <w:ind w:left="2695" w:hanging="851"/>
        <w:contextualSpacing w:val="0"/>
      </w:pPr>
      <w:r w:rsidRPr="007A5762">
        <w:rPr>
          <w:rFonts w:hint="cs"/>
          <w:rtl/>
        </w:rPr>
        <w:t>החלוקה של כל אחד מאמצעי השליטה במציע בין החברים במציע;</w:t>
      </w:r>
    </w:p>
    <w:p w:rsidR="007745C3" w:rsidRPr="007A5762" w:rsidRDefault="007745C3" w:rsidP="00DF2213">
      <w:pPr>
        <w:pStyle w:val="NormalE"/>
        <w:numPr>
          <w:ilvl w:val="3"/>
          <w:numId w:val="11"/>
        </w:numPr>
        <w:spacing w:after="200" w:line="276" w:lineRule="auto"/>
        <w:ind w:left="2695" w:hanging="851"/>
        <w:contextualSpacing w:val="0"/>
      </w:pPr>
      <w:r w:rsidRPr="007A5762">
        <w:rPr>
          <w:rFonts w:hint="cs"/>
          <w:rtl/>
        </w:rPr>
        <w:t>התחייבות להעמיד את המימון הנדרש לביצוע הפרויקט;</w:t>
      </w:r>
    </w:p>
    <w:p w:rsidR="007745C3" w:rsidRPr="007A5762" w:rsidRDefault="007745C3" w:rsidP="00DF2213">
      <w:pPr>
        <w:pStyle w:val="NormalE"/>
        <w:numPr>
          <w:ilvl w:val="3"/>
          <w:numId w:val="11"/>
        </w:numPr>
        <w:spacing w:after="200" w:line="276" w:lineRule="auto"/>
        <w:ind w:left="2695" w:hanging="851"/>
        <w:contextualSpacing w:val="0"/>
      </w:pPr>
      <w:r w:rsidRPr="007A5762">
        <w:rPr>
          <w:rFonts w:hint="cs"/>
          <w:rtl/>
        </w:rPr>
        <w:t xml:space="preserve">זכויות החתימה בשם המציע לצורך הליך המכרז; </w:t>
      </w:r>
    </w:p>
    <w:p w:rsidR="005F4EAF" w:rsidRDefault="007745C3" w:rsidP="00DF2213">
      <w:pPr>
        <w:pStyle w:val="NormalE"/>
        <w:numPr>
          <w:ilvl w:val="3"/>
          <w:numId w:val="11"/>
        </w:numPr>
        <w:spacing w:after="200" w:line="276" w:lineRule="auto"/>
        <w:ind w:left="2695" w:hanging="851"/>
        <w:contextualSpacing w:val="0"/>
        <w:rPr>
          <w:rFonts w:cs="David"/>
        </w:rPr>
      </w:pPr>
      <w:r w:rsidRPr="007A5762">
        <w:rPr>
          <w:rFonts w:hint="cs"/>
          <w:rtl/>
        </w:rPr>
        <w:t>חלוקת</w:t>
      </w:r>
      <w:r w:rsidRPr="001B1F11">
        <w:rPr>
          <w:rFonts w:hint="cs"/>
          <w:rtl/>
        </w:rPr>
        <w:t xml:space="preserve"> האחריות</w:t>
      </w:r>
      <w:r w:rsidRPr="003E1B55">
        <w:rPr>
          <w:rFonts w:cs="David" w:hint="cs"/>
          <w:rtl/>
        </w:rPr>
        <w:t xml:space="preserve"> בין החברים במציע בכל הנוגע לפרויקט</w:t>
      </w:r>
      <w:r w:rsidR="005F4EAF">
        <w:rPr>
          <w:rFonts w:cs="David" w:hint="cs"/>
          <w:rtl/>
        </w:rPr>
        <w:t>;</w:t>
      </w:r>
    </w:p>
    <w:p w:rsidR="007745C3" w:rsidRPr="003E1B55" w:rsidRDefault="005F4EAF" w:rsidP="00DF2213">
      <w:pPr>
        <w:pStyle w:val="NormalE"/>
        <w:numPr>
          <w:ilvl w:val="3"/>
          <w:numId w:val="11"/>
        </w:numPr>
        <w:spacing w:after="200" w:line="276" w:lineRule="auto"/>
        <w:ind w:left="2695" w:hanging="851"/>
        <w:contextualSpacing w:val="0"/>
        <w:rPr>
          <w:rFonts w:cs="David"/>
        </w:rPr>
      </w:pPr>
      <w:r>
        <w:rPr>
          <w:rFonts w:cs="David" w:hint="cs"/>
          <w:rtl/>
        </w:rPr>
        <w:t>שיעור</w:t>
      </w:r>
      <w:r w:rsidR="007B4539">
        <w:rPr>
          <w:rFonts w:cs="David" w:hint="cs"/>
          <w:rtl/>
        </w:rPr>
        <w:t>י</w:t>
      </w:r>
      <w:r>
        <w:rPr>
          <w:rFonts w:cs="David" w:hint="cs"/>
          <w:rtl/>
        </w:rPr>
        <w:t xml:space="preserve"> האחזקה הצפויים במציע</w:t>
      </w:r>
      <w:r w:rsidR="000035EB">
        <w:rPr>
          <w:rFonts w:cs="David" w:hint="cs"/>
          <w:rtl/>
        </w:rPr>
        <w:t xml:space="preserve"> בכל אחד מאמצעי השליטה</w:t>
      </w:r>
      <w:r>
        <w:rPr>
          <w:rFonts w:cs="David" w:hint="cs"/>
          <w:rtl/>
        </w:rPr>
        <w:t>.</w:t>
      </w:r>
      <w:r w:rsidR="007745C3" w:rsidRPr="003E1B55">
        <w:rPr>
          <w:rFonts w:cs="David" w:hint="cs"/>
          <w:rtl/>
        </w:rPr>
        <w:t xml:space="preserve"> </w:t>
      </w:r>
    </w:p>
    <w:p w:rsidR="007745C3" w:rsidRDefault="007745C3" w:rsidP="00DF2213">
      <w:pPr>
        <w:pStyle w:val="111-1"/>
        <w:numPr>
          <w:ilvl w:val="2"/>
          <w:numId w:val="11"/>
        </w:numPr>
        <w:spacing w:after="200"/>
        <w:rPr>
          <w:rFonts w:cs="David"/>
        </w:rPr>
      </w:pPr>
      <w:bookmarkStart w:id="953" w:name="_Ref342928425"/>
      <w:r w:rsidRPr="003E1B55">
        <w:rPr>
          <w:rFonts w:cs="David"/>
          <w:rtl/>
        </w:rPr>
        <w:t>מציעים שיזכו במכרז</w:t>
      </w:r>
      <w:r w:rsidRPr="003E1B55">
        <w:rPr>
          <w:rFonts w:cs="David" w:hint="cs"/>
          <w:rtl/>
        </w:rPr>
        <w:t xml:space="preserve">, </w:t>
      </w:r>
      <w:r w:rsidRPr="003E1B55">
        <w:rPr>
          <w:rFonts w:cs="David"/>
          <w:rtl/>
        </w:rPr>
        <w:t xml:space="preserve">יתאגדו כחברה בע"מ </w:t>
      </w:r>
      <w:r>
        <w:rPr>
          <w:rFonts w:cs="David" w:hint="cs"/>
          <w:rtl/>
        </w:rPr>
        <w:t xml:space="preserve">בישראל </w:t>
      </w:r>
      <w:r w:rsidRPr="003E1B55">
        <w:rPr>
          <w:rFonts w:cs="David"/>
          <w:rtl/>
        </w:rPr>
        <w:t>שתהיה חברה ייעודית למטרות הפרויקט בלבד (</w:t>
      </w:r>
      <w:r w:rsidRPr="003E1B55">
        <w:rPr>
          <w:rFonts w:cs="David"/>
        </w:rPr>
        <w:t>SPC</w:t>
      </w:r>
      <w:r w:rsidRPr="003E1B55">
        <w:rPr>
          <w:rFonts w:cs="David"/>
          <w:rtl/>
        </w:rPr>
        <w:t>)</w:t>
      </w:r>
      <w:r w:rsidRPr="003E1B55">
        <w:rPr>
          <w:rFonts w:cs="David" w:hint="cs"/>
          <w:rtl/>
        </w:rPr>
        <w:t xml:space="preserve"> כמפורט בסעיף </w:t>
      </w:r>
      <w:r w:rsidR="00313091">
        <w:rPr>
          <w:rFonts w:cs="David"/>
          <w:rtl/>
        </w:rPr>
        <w:t>‏</w:t>
      </w:r>
      <w:r w:rsidR="001C709B">
        <w:rPr>
          <w:rFonts w:cs="David"/>
          <w:rtl/>
        </w:rPr>
        <w:fldChar w:fldCharType="begin"/>
      </w:r>
      <w:r w:rsidR="001C709B">
        <w:rPr>
          <w:rFonts w:cs="David"/>
          <w:rtl/>
        </w:rPr>
        <w:instrText xml:space="preserve"> </w:instrText>
      </w:r>
      <w:r w:rsidR="001C709B">
        <w:rPr>
          <w:rFonts w:cs="David" w:hint="cs"/>
        </w:rPr>
        <w:instrText>REF</w:instrText>
      </w:r>
      <w:r w:rsidR="001C709B">
        <w:rPr>
          <w:rFonts w:cs="David" w:hint="cs"/>
          <w:rtl/>
        </w:rPr>
        <w:instrText xml:space="preserve"> _</w:instrText>
      </w:r>
      <w:r w:rsidR="001C709B">
        <w:rPr>
          <w:rFonts w:cs="David" w:hint="cs"/>
        </w:rPr>
        <w:instrText>Ref338267995 \r \h</w:instrText>
      </w:r>
      <w:r w:rsidR="001C709B">
        <w:rPr>
          <w:rFonts w:cs="David"/>
          <w:rtl/>
        </w:rPr>
        <w:instrText xml:space="preserve"> </w:instrText>
      </w:r>
      <w:r w:rsidR="001C709B">
        <w:rPr>
          <w:rFonts w:cs="David"/>
          <w:rtl/>
        </w:rPr>
      </w:r>
      <w:r w:rsidR="001C709B">
        <w:rPr>
          <w:rFonts w:cs="David"/>
          <w:rtl/>
        </w:rPr>
        <w:fldChar w:fldCharType="separate"/>
      </w:r>
      <w:ins w:id="954" w:author="מאיה קרסמסקי" w:date="2020-01-27T10:12:00Z">
        <w:r w:rsidR="00894CC1">
          <w:rPr>
            <w:rFonts w:cs="David"/>
            <w:cs/>
          </w:rPr>
          <w:t>‎</w:t>
        </w:r>
        <w:r w:rsidR="00894CC1">
          <w:rPr>
            <w:rFonts w:cs="David"/>
          </w:rPr>
          <w:t>11.5.1</w:t>
        </w:r>
      </w:ins>
      <w:ins w:id="955" w:author="moital" w:date="2020-01-19T09:47:00Z">
        <w:del w:id="956" w:author="מאיה קרסמסקי" w:date="2020-01-27T10:12:00Z">
          <w:r w:rsidR="00BA0279" w:rsidDel="00894CC1">
            <w:rPr>
              <w:rFonts w:cs="David"/>
              <w:cs/>
            </w:rPr>
            <w:delText>‎</w:delText>
          </w:r>
          <w:r w:rsidR="00BA0279" w:rsidDel="00894CC1">
            <w:rPr>
              <w:rFonts w:cs="David"/>
            </w:rPr>
            <w:delText>11.5.1</w:delText>
          </w:r>
        </w:del>
      </w:ins>
      <w:del w:id="957" w:author="מאיה קרסמסקי" w:date="2020-01-27T10:12:00Z">
        <w:r w:rsidR="00840255" w:rsidDel="00894CC1">
          <w:rPr>
            <w:rFonts w:cs="David"/>
            <w:cs/>
          </w:rPr>
          <w:delText>‎</w:delText>
        </w:r>
        <w:r w:rsidR="00840255" w:rsidDel="00894CC1">
          <w:rPr>
            <w:rFonts w:cs="David"/>
          </w:rPr>
          <w:delText>11.4.1</w:delText>
        </w:r>
      </w:del>
      <w:r w:rsidR="001C709B">
        <w:rPr>
          <w:rFonts w:cs="David"/>
          <w:rtl/>
        </w:rPr>
        <w:fldChar w:fldCharType="end"/>
      </w:r>
      <w:r w:rsidRPr="003E1B55">
        <w:rPr>
          <w:rFonts w:cs="David" w:hint="cs"/>
          <w:rtl/>
        </w:rPr>
        <w:t xml:space="preserve"> (התאגדות המפעיל) להלן</w:t>
      </w:r>
      <w:r w:rsidRPr="003E1B55">
        <w:rPr>
          <w:rFonts w:cs="David"/>
          <w:rtl/>
        </w:rPr>
        <w:t xml:space="preserve">. מובהר כי </w:t>
      </w:r>
      <w:r w:rsidRPr="001C709B">
        <w:rPr>
          <w:rFonts w:cs="David"/>
          <w:b/>
          <w:bCs/>
          <w:rtl/>
        </w:rPr>
        <w:t>התאגדות</w:t>
      </w:r>
      <w:r w:rsidRPr="001C709B">
        <w:rPr>
          <w:rFonts w:cs="David" w:hint="cs"/>
          <w:b/>
          <w:bCs/>
          <w:rtl/>
        </w:rPr>
        <w:t xml:space="preserve"> המציע כחברה בע"מ בישראל </w:t>
      </w:r>
      <w:r w:rsidRPr="001C709B">
        <w:rPr>
          <w:rFonts w:cs="David"/>
          <w:b/>
          <w:bCs/>
          <w:rtl/>
        </w:rPr>
        <w:t xml:space="preserve">אינה </w:t>
      </w:r>
      <w:r w:rsidRPr="001C709B">
        <w:rPr>
          <w:rFonts w:cs="David" w:hint="cs"/>
          <w:b/>
          <w:bCs/>
          <w:rtl/>
        </w:rPr>
        <w:t>תנאי נדרש לצורך הגשת ההצעות למכרז</w:t>
      </w:r>
      <w:r w:rsidR="005F4EAF" w:rsidRPr="001C709B">
        <w:rPr>
          <w:rFonts w:cs="David" w:hint="cs"/>
          <w:b/>
          <w:bCs/>
          <w:rtl/>
        </w:rPr>
        <w:t xml:space="preserve"> ותידרש רק בשלב מאוחר יותר, לאחר ההכרזה על זכיה במכרז</w:t>
      </w:r>
      <w:r w:rsidR="005F4EAF">
        <w:rPr>
          <w:rFonts w:cs="David" w:hint="cs"/>
          <w:rtl/>
        </w:rPr>
        <w:t xml:space="preserve"> ולפני החתימה על הסכם </w:t>
      </w:r>
      <w:r w:rsidR="00AB1D9E">
        <w:rPr>
          <w:rFonts w:cs="David" w:hint="cs"/>
          <w:rtl/>
        </w:rPr>
        <w:t>הפרויקט</w:t>
      </w:r>
      <w:r w:rsidR="005F4EAF">
        <w:rPr>
          <w:rFonts w:cs="David" w:hint="cs"/>
          <w:rtl/>
        </w:rPr>
        <w:t xml:space="preserve"> עם המזמין</w:t>
      </w:r>
      <w:r w:rsidRPr="003E1B55">
        <w:rPr>
          <w:rFonts w:cs="David" w:hint="cs"/>
          <w:rtl/>
        </w:rPr>
        <w:t xml:space="preserve">. </w:t>
      </w:r>
      <w:r w:rsidRPr="003E1B55">
        <w:rPr>
          <w:rFonts w:cs="David"/>
          <w:rtl/>
        </w:rPr>
        <w:t xml:space="preserve"> </w:t>
      </w:r>
      <w:bookmarkEnd w:id="953"/>
    </w:p>
    <w:p w:rsidR="007745C3" w:rsidRDefault="007745C3" w:rsidP="00DF2213">
      <w:pPr>
        <w:pStyle w:val="111-1"/>
        <w:numPr>
          <w:ilvl w:val="2"/>
          <w:numId w:val="11"/>
        </w:numPr>
        <w:spacing w:after="200"/>
        <w:rPr>
          <w:rFonts w:cs="David"/>
        </w:rPr>
      </w:pPr>
      <w:r>
        <w:rPr>
          <w:rFonts w:cs="David" w:hint="cs"/>
          <w:rtl/>
        </w:rPr>
        <w:t>מבלי לגרוע מכלליות האמור, מפעילים קיימים במערך המעוף</w:t>
      </w:r>
      <w:r w:rsidR="00C013BE">
        <w:rPr>
          <w:rFonts w:cs="David" w:hint="cs"/>
          <w:rtl/>
        </w:rPr>
        <w:t xml:space="preserve">, כהגדרתם </w:t>
      </w:r>
      <w:r w:rsidR="001C709B" w:rsidRPr="00B71CA0">
        <w:rPr>
          <w:rFonts w:cs="David" w:hint="eastAsia"/>
          <w:b/>
          <w:bCs/>
          <w:rtl/>
          <w:rPrChange w:id="958" w:author="מאיה קרסמסקי" w:date="2019-12-01T05:31:00Z">
            <w:rPr>
              <w:rFonts w:cs="David" w:hint="eastAsia"/>
              <w:rtl/>
            </w:rPr>
          </w:rPrChange>
        </w:rPr>
        <w:t>בנספח</w:t>
      </w:r>
      <w:r w:rsidR="001C709B" w:rsidRPr="00B71CA0">
        <w:rPr>
          <w:rFonts w:cs="David"/>
          <w:b/>
          <w:bCs/>
          <w:rtl/>
          <w:rPrChange w:id="959" w:author="מאיה קרסמסקי" w:date="2019-12-01T05:31:00Z">
            <w:rPr>
              <w:rFonts w:cs="David"/>
              <w:rtl/>
            </w:rPr>
          </w:rPrChange>
        </w:rPr>
        <w:t xml:space="preserve"> </w:t>
      </w:r>
      <w:r w:rsidR="001C709B" w:rsidRPr="00B71CA0">
        <w:rPr>
          <w:rFonts w:cs="David" w:hint="eastAsia"/>
          <w:b/>
          <w:bCs/>
          <w:rtl/>
          <w:rPrChange w:id="960" w:author="מאיה קרסמסקי" w:date="2019-12-01T05:31:00Z">
            <w:rPr>
              <w:rFonts w:cs="David" w:hint="eastAsia"/>
              <w:rtl/>
            </w:rPr>
          </w:rPrChange>
        </w:rPr>
        <w:t>א</w:t>
      </w:r>
      <w:r w:rsidR="001C709B" w:rsidRPr="00B71CA0">
        <w:rPr>
          <w:rFonts w:cs="David"/>
          <w:b/>
          <w:bCs/>
          <w:rtl/>
          <w:rPrChange w:id="961" w:author="מאיה קרסמסקי" w:date="2019-12-01T05:31:00Z">
            <w:rPr>
              <w:rFonts w:cs="David"/>
              <w:rtl/>
            </w:rPr>
          </w:rPrChange>
        </w:rPr>
        <w:t>'</w:t>
      </w:r>
      <w:r w:rsidR="001C709B">
        <w:rPr>
          <w:rFonts w:cs="David" w:hint="cs"/>
          <w:rtl/>
        </w:rPr>
        <w:t xml:space="preserve"> למסמכי המכרז (הגדרות)</w:t>
      </w:r>
      <w:r>
        <w:rPr>
          <w:rFonts w:cs="David" w:hint="cs"/>
          <w:rtl/>
        </w:rPr>
        <w:t xml:space="preserve">, דהיינו חברות ה </w:t>
      </w:r>
      <w:r>
        <w:rPr>
          <w:rFonts w:cs="David"/>
          <w:rtl/>
        </w:rPr>
        <w:t>–</w:t>
      </w:r>
      <w:r>
        <w:rPr>
          <w:rFonts w:cs="David" w:hint="cs"/>
          <w:rtl/>
        </w:rPr>
        <w:t xml:space="preserve"> </w:t>
      </w:r>
      <w:r>
        <w:rPr>
          <w:rFonts w:cs="David" w:hint="cs"/>
        </w:rPr>
        <w:t>SPC</w:t>
      </w:r>
      <w:r>
        <w:rPr>
          <w:rFonts w:cs="David" w:hint="cs"/>
          <w:rtl/>
        </w:rPr>
        <w:t xml:space="preserve"> המפעילות, תהיינה רשאיות להשתתף במכרז בעצמן ללא צורך בהקמת חברת </w:t>
      </w:r>
      <w:r>
        <w:rPr>
          <w:rFonts w:cs="David" w:hint="cs"/>
        </w:rPr>
        <w:t>SPC</w:t>
      </w:r>
      <w:r>
        <w:rPr>
          <w:rFonts w:cs="David" w:hint="cs"/>
          <w:rtl/>
        </w:rPr>
        <w:t xml:space="preserve"> </w:t>
      </w:r>
      <w:r w:rsidR="00313091">
        <w:rPr>
          <w:rFonts w:cs="David" w:hint="cs"/>
          <w:rtl/>
        </w:rPr>
        <w:t xml:space="preserve">נוספת </w:t>
      </w:r>
      <w:r>
        <w:rPr>
          <w:rFonts w:cs="David" w:hint="cs"/>
          <w:rtl/>
        </w:rPr>
        <w:t>לאחר הזכייה, ובלבד שלא יחול שינוי בהרכב הבעלות בהן.</w:t>
      </w:r>
    </w:p>
    <w:p w:rsidR="00063F45" w:rsidRPr="003E1B55" w:rsidRDefault="00063F45" w:rsidP="00DF2213">
      <w:pPr>
        <w:pStyle w:val="111-1"/>
        <w:numPr>
          <w:ilvl w:val="2"/>
          <w:numId w:val="11"/>
        </w:numPr>
        <w:spacing w:after="200"/>
        <w:rPr>
          <w:rFonts w:cs="David"/>
        </w:rPr>
      </w:pPr>
      <w:r w:rsidRPr="00063F45">
        <w:rPr>
          <w:rFonts w:cs="David"/>
          <w:rtl/>
        </w:rPr>
        <w:t>גופים, שבעל עניין בהם הוא תושב או מאוגד במדינה שאינה מקיימת יחסים דיפלומטיים עם מדינת ישראל, אינם רשאים להשתתף ב</w:t>
      </w:r>
      <w:r w:rsidR="00F8141D">
        <w:rPr>
          <w:rFonts w:cs="David" w:hint="cs"/>
          <w:rtl/>
        </w:rPr>
        <w:t xml:space="preserve">מכרז </w:t>
      </w:r>
      <w:r w:rsidRPr="00063F45">
        <w:rPr>
          <w:rFonts w:cs="David"/>
          <w:rtl/>
        </w:rPr>
        <w:t>כמציע וכחבר במציע</w:t>
      </w:r>
      <w:r w:rsidR="00313091">
        <w:rPr>
          <w:rFonts w:cs="David" w:hint="cs"/>
          <w:rtl/>
        </w:rPr>
        <w:t>.</w:t>
      </w:r>
    </w:p>
    <w:p w:rsidR="007745C3" w:rsidRPr="00AA6622" w:rsidRDefault="007745C3" w:rsidP="002D76C0">
      <w:pPr>
        <w:pStyle w:val="25"/>
      </w:pPr>
      <w:bookmarkStart w:id="962" w:name="_Toc342997909"/>
      <w:bookmarkStart w:id="963" w:name="_Toc350276203"/>
      <w:bookmarkStart w:id="964" w:name="_Toc533392741"/>
      <w:bookmarkStart w:id="965" w:name="_Ref13548841"/>
      <w:bookmarkStart w:id="966" w:name="_Toc26711613"/>
      <w:r w:rsidRPr="00AA6622">
        <w:rPr>
          <w:rtl/>
        </w:rPr>
        <w:t>חברים במציע</w:t>
      </w:r>
      <w:bookmarkEnd w:id="962"/>
      <w:bookmarkEnd w:id="963"/>
      <w:bookmarkEnd w:id="964"/>
      <w:bookmarkEnd w:id="965"/>
      <w:bookmarkEnd w:id="966"/>
    </w:p>
    <w:p w:rsidR="00783622" w:rsidRPr="003E1B55" w:rsidRDefault="007745C3" w:rsidP="005F4EAF">
      <w:pPr>
        <w:pStyle w:val="NormalE"/>
        <w:spacing w:after="200" w:line="276" w:lineRule="auto"/>
        <w:ind w:left="1247"/>
        <w:contextualSpacing w:val="0"/>
        <w:rPr>
          <w:rFonts w:cs="David"/>
          <w:rtl/>
        </w:rPr>
      </w:pPr>
      <w:r w:rsidRPr="003E1B55">
        <w:rPr>
          <w:rFonts w:cs="David"/>
          <w:rtl/>
        </w:rPr>
        <w:t xml:space="preserve">החברים במציע יהיו כל אחד מהתאגידים המשפטיים </w:t>
      </w:r>
      <w:r w:rsidR="005F4EAF">
        <w:rPr>
          <w:rFonts w:cs="David" w:hint="cs"/>
          <w:rtl/>
        </w:rPr>
        <w:t xml:space="preserve">ו/או היחידים </w:t>
      </w:r>
      <w:r w:rsidRPr="003E1B55">
        <w:rPr>
          <w:rFonts w:cs="David"/>
          <w:rtl/>
        </w:rPr>
        <w:t xml:space="preserve">העתידים להחזיק </w:t>
      </w:r>
      <w:r w:rsidR="00783622">
        <w:rPr>
          <w:rFonts w:cs="David" w:hint="cs"/>
          <w:rtl/>
        </w:rPr>
        <w:t>ב</w:t>
      </w:r>
      <w:r w:rsidR="005F4EAF">
        <w:rPr>
          <w:rFonts w:cs="David" w:hint="cs"/>
          <w:rtl/>
        </w:rPr>
        <w:t xml:space="preserve">מניות </w:t>
      </w:r>
      <w:r w:rsidRPr="003E1B55">
        <w:rPr>
          <w:rFonts w:cs="David"/>
          <w:rtl/>
        </w:rPr>
        <w:t xml:space="preserve"> </w:t>
      </w:r>
      <w:r w:rsidR="005F4EAF">
        <w:rPr>
          <w:rFonts w:cs="David" w:hint="cs"/>
          <w:rtl/>
        </w:rPr>
        <w:t>ה</w:t>
      </w:r>
      <w:r w:rsidRPr="003E1B55">
        <w:rPr>
          <w:rFonts w:cs="David"/>
          <w:rtl/>
        </w:rPr>
        <w:t xml:space="preserve">מציע, לאחר התאגדותו כחברה בע"מ </w:t>
      </w:r>
      <w:r>
        <w:rPr>
          <w:rFonts w:cs="David" w:hint="cs"/>
          <w:rtl/>
        </w:rPr>
        <w:t xml:space="preserve">בישראל </w:t>
      </w:r>
      <w:r w:rsidR="005F4EAF">
        <w:rPr>
          <w:rFonts w:cs="David" w:hint="cs"/>
          <w:rtl/>
        </w:rPr>
        <w:t xml:space="preserve">בשיעורי האחזקה הצפויים שנקבעו על ידם וכפי שיפורטו בהצעה שתוגש על פי תנאי </w:t>
      </w:r>
      <w:r w:rsidR="00C90E8E">
        <w:rPr>
          <w:rFonts w:cs="David" w:hint="cs"/>
          <w:rtl/>
        </w:rPr>
        <w:t>מכרז זה</w:t>
      </w:r>
      <w:r w:rsidR="005F4EAF">
        <w:rPr>
          <w:rFonts w:cs="David" w:hint="cs"/>
          <w:rtl/>
        </w:rPr>
        <w:t xml:space="preserve"> </w:t>
      </w:r>
      <w:r w:rsidRPr="003E1B55">
        <w:rPr>
          <w:rFonts w:cs="David"/>
          <w:rtl/>
        </w:rPr>
        <w:t>(</w:t>
      </w:r>
      <w:r w:rsidR="00063F45">
        <w:rPr>
          <w:rFonts w:cs="David" w:hint="cs"/>
          <w:rtl/>
        </w:rPr>
        <w:t>להלן</w:t>
      </w:r>
      <w:r w:rsidRPr="003E1B55">
        <w:rPr>
          <w:rFonts w:cs="David"/>
          <w:rtl/>
        </w:rPr>
        <w:t>:</w:t>
      </w:r>
      <w:r w:rsidRPr="003E1B55">
        <w:rPr>
          <w:rFonts w:cs="David"/>
          <w:b/>
          <w:bCs/>
          <w:rtl/>
        </w:rPr>
        <w:t xml:space="preserve"> "חברים במציע"</w:t>
      </w:r>
      <w:r w:rsidRPr="003E1B55">
        <w:rPr>
          <w:rFonts w:cs="David"/>
          <w:rtl/>
        </w:rPr>
        <w:t>).</w:t>
      </w:r>
    </w:p>
    <w:p w:rsidR="00063F45" w:rsidRPr="00AA6622" w:rsidRDefault="00B27F3C" w:rsidP="002D76C0">
      <w:pPr>
        <w:pStyle w:val="25"/>
      </w:pPr>
      <w:bookmarkStart w:id="967" w:name="_Ref338768672"/>
      <w:bookmarkStart w:id="968" w:name="_Ref342914091"/>
      <w:bookmarkStart w:id="969" w:name="_Toc342997911"/>
      <w:bookmarkStart w:id="970" w:name="_Toc350276205"/>
      <w:bookmarkStart w:id="971" w:name="_Toc533392743"/>
      <w:bookmarkStart w:id="972" w:name="_Toc26711614"/>
      <w:r>
        <w:rPr>
          <w:rFonts w:hint="cs"/>
          <w:rtl/>
        </w:rPr>
        <w:t xml:space="preserve">מכתב כוונות </w:t>
      </w:r>
      <w:r w:rsidR="00063F45" w:rsidRPr="00AA6622">
        <w:rPr>
          <w:rtl/>
        </w:rPr>
        <w:t>נציג מוסמך</w:t>
      </w:r>
      <w:bookmarkEnd w:id="967"/>
      <w:bookmarkEnd w:id="968"/>
      <w:bookmarkEnd w:id="969"/>
      <w:bookmarkEnd w:id="970"/>
      <w:bookmarkEnd w:id="971"/>
      <w:bookmarkEnd w:id="972"/>
    </w:p>
    <w:p w:rsidR="00001A54" w:rsidRDefault="00001A54" w:rsidP="00DF2213">
      <w:pPr>
        <w:pStyle w:val="111-1"/>
        <w:numPr>
          <w:ilvl w:val="2"/>
          <w:numId w:val="11"/>
        </w:numPr>
        <w:spacing w:after="200"/>
        <w:rPr>
          <w:rFonts w:cs="David"/>
        </w:rPr>
      </w:pPr>
      <w:bookmarkStart w:id="973" w:name="_Ref324273409"/>
      <w:bookmarkStart w:id="974" w:name="_Ref326758729"/>
      <w:r>
        <w:rPr>
          <w:rFonts w:cs="David" w:hint="cs"/>
          <w:rtl/>
        </w:rPr>
        <w:t xml:space="preserve">כל מציע נדרש לשלוח לוועדת המכרזים מכתב כוונות בדבר כוונתו העקרונית להשתתף במכרז. מכתב הכוונות יהיה בנוסח </w:t>
      </w:r>
      <w:r w:rsidRPr="001C709B">
        <w:rPr>
          <w:rFonts w:cs="David" w:hint="cs"/>
          <w:b/>
          <w:bCs/>
          <w:rtl/>
        </w:rPr>
        <w:t xml:space="preserve">נספח </w:t>
      </w:r>
      <w:r w:rsidR="001C709B" w:rsidRPr="001C709B">
        <w:rPr>
          <w:rFonts w:cs="David" w:hint="cs"/>
          <w:b/>
          <w:bCs/>
          <w:rtl/>
        </w:rPr>
        <w:t>ו'</w:t>
      </w:r>
      <w:r>
        <w:rPr>
          <w:rFonts w:cs="David" w:hint="cs"/>
          <w:rtl/>
        </w:rPr>
        <w:t xml:space="preserve"> למכרז זה (מכתב כוונות).</w:t>
      </w:r>
    </w:p>
    <w:p w:rsidR="00063F45" w:rsidRPr="003E1B55" w:rsidRDefault="00001A54" w:rsidP="00DF2213">
      <w:pPr>
        <w:pStyle w:val="111-1"/>
        <w:numPr>
          <w:ilvl w:val="2"/>
          <w:numId w:val="11"/>
        </w:numPr>
        <w:spacing w:after="200"/>
        <w:rPr>
          <w:rFonts w:cs="David"/>
        </w:rPr>
      </w:pPr>
      <w:r>
        <w:rPr>
          <w:rFonts w:cs="David" w:hint="cs"/>
          <w:rtl/>
        </w:rPr>
        <w:t>במסגרת מכתב הכוונות יציין המציע את פרטי נציג המציע, אשר יהיה מוסמך לפנות לוועדת המכרזים בשם המציע ולקבל הודעות ו/או הנחיות עבורו ובשמו ובש</w:t>
      </w:r>
      <w:r w:rsidR="00515035">
        <w:rPr>
          <w:rFonts w:cs="David" w:hint="cs"/>
          <w:rtl/>
        </w:rPr>
        <w:t>ם</w:t>
      </w:r>
      <w:r>
        <w:rPr>
          <w:rFonts w:cs="David" w:hint="cs"/>
          <w:rtl/>
        </w:rPr>
        <w:t xml:space="preserve"> כל החברים במציע </w:t>
      </w:r>
      <w:r w:rsidR="00063F45" w:rsidRPr="003E1B55">
        <w:rPr>
          <w:rFonts w:cs="David"/>
          <w:rtl/>
        </w:rPr>
        <w:t xml:space="preserve">ואשר חתימתו תחייב את המציע </w:t>
      </w:r>
      <w:r w:rsidR="00063F45" w:rsidRPr="003E1B55">
        <w:rPr>
          <w:rFonts w:cs="David" w:hint="cs"/>
          <w:rtl/>
        </w:rPr>
        <w:t xml:space="preserve">ואת כל החברים במציע </w:t>
      </w:r>
      <w:r w:rsidR="00063F45" w:rsidRPr="003E1B55">
        <w:rPr>
          <w:rFonts w:cs="David"/>
          <w:rtl/>
        </w:rPr>
        <w:t xml:space="preserve">לכל דבר ועניין הקשור להליך </w:t>
      </w:r>
      <w:r w:rsidR="00063F45" w:rsidRPr="003E1B55">
        <w:rPr>
          <w:rFonts w:cs="David" w:hint="cs"/>
          <w:rtl/>
        </w:rPr>
        <w:t>המכרז ולפרויקט</w:t>
      </w:r>
      <w:r w:rsidR="00063F45" w:rsidRPr="003E1B55">
        <w:rPr>
          <w:rFonts w:cs="David"/>
          <w:rtl/>
        </w:rPr>
        <w:t xml:space="preserve"> (</w:t>
      </w:r>
      <w:r w:rsidR="00C67AEB">
        <w:rPr>
          <w:rFonts w:cs="David"/>
          <w:rtl/>
        </w:rPr>
        <w:t>להלן</w:t>
      </w:r>
      <w:r w:rsidR="00063F45" w:rsidRPr="003E1B55">
        <w:rPr>
          <w:rFonts w:cs="David"/>
          <w:rtl/>
        </w:rPr>
        <w:t xml:space="preserve">: </w:t>
      </w:r>
      <w:r w:rsidR="00063F45" w:rsidRPr="003E1B55">
        <w:rPr>
          <w:rFonts w:cs="David"/>
          <w:b/>
          <w:bCs/>
          <w:rtl/>
        </w:rPr>
        <w:t>"נציג מוסמך"</w:t>
      </w:r>
      <w:r w:rsidR="00063F45" w:rsidRPr="003E1B55">
        <w:rPr>
          <w:rFonts w:cs="David"/>
          <w:rtl/>
        </w:rPr>
        <w:t>).</w:t>
      </w:r>
      <w:bookmarkEnd w:id="973"/>
      <w:bookmarkEnd w:id="974"/>
      <w:r w:rsidR="00063F45" w:rsidRPr="003E1B55">
        <w:rPr>
          <w:rFonts w:cs="David"/>
          <w:rtl/>
        </w:rPr>
        <w:t xml:space="preserve"> </w:t>
      </w:r>
    </w:p>
    <w:p w:rsidR="00141135" w:rsidRPr="00063F45" w:rsidRDefault="00141135" w:rsidP="00DF2213">
      <w:pPr>
        <w:pStyle w:val="111-1"/>
        <w:numPr>
          <w:ilvl w:val="2"/>
          <w:numId w:val="11"/>
        </w:numPr>
        <w:spacing w:after="200"/>
        <w:rPr>
          <w:rFonts w:cs="David"/>
        </w:rPr>
      </w:pPr>
      <w:r w:rsidRPr="00063F45">
        <w:rPr>
          <w:rFonts w:cs="David" w:hint="cs"/>
          <w:rtl/>
        </w:rPr>
        <w:t xml:space="preserve">התקבל אצל ועדת המכרזים מכתב כוונות, תשלח ועדת המכרזים לנציג המוסמך עותק מכל ההבהרות ו/או השינויים שהוצאו על ידה עד למועד קבלת מכתב הכוונות בהתאם להוראות סעיפים </w:t>
      </w:r>
      <w:r w:rsidR="00A941D4">
        <w:rPr>
          <w:rFonts w:cs="David"/>
          <w:rtl/>
        </w:rPr>
        <w:t>‏</w:t>
      </w:r>
      <w:r w:rsidR="001C709B">
        <w:rPr>
          <w:rFonts w:cs="David"/>
          <w:rtl/>
        </w:rPr>
        <w:fldChar w:fldCharType="begin"/>
      </w:r>
      <w:r w:rsidR="001C709B">
        <w:rPr>
          <w:rFonts w:cs="David"/>
          <w:rtl/>
        </w:rPr>
        <w:instrText xml:space="preserve"> </w:instrText>
      </w:r>
      <w:r w:rsidR="001C709B">
        <w:rPr>
          <w:rFonts w:cs="David" w:hint="cs"/>
        </w:rPr>
        <w:instrText>REF</w:instrText>
      </w:r>
      <w:r w:rsidR="001C709B">
        <w:rPr>
          <w:rFonts w:cs="David" w:hint="cs"/>
          <w:rtl/>
        </w:rPr>
        <w:instrText xml:space="preserve"> _</w:instrText>
      </w:r>
      <w:r w:rsidR="001C709B">
        <w:rPr>
          <w:rFonts w:cs="David" w:hint="cs"/>
        </w:rPr>
        <w:instrText>Ref338260046 \r \h</w:instrText>
      </w:r>
      <w:r w:rsidR="001C709B">
        <w:rPr>
          <w:rFonts w:cs="David"/>
          <w:rtl/>
        </w:rPr>
        <w:instrText xml:space="preserve"> </w:instrText>
      </w:r>
      <w:r w:rsidR="001C709B">
        <w:rPr>
          <w:rFonts w:cs="David"/>
          <w:rtl/>
        </w:rPr>
      </w:r>
      <w:r w:rsidR="001C709B">
        <w:rPr>
          <w:rFonts w:cs="David"/>
          <w:rtl/>
        </w:rPr>
        <w:fldChar w:fldCharType="separate"/>
      </w:r>
      <w:ins w:id="975" w:author="מאיה קרסמסקי" w:date="2020-01-27T10:12:00Z">
        <w:r w:rsidR="00894CC1">
          <w:rPr>
            <w:rFonts w:cs="David"/>
            <w:cs/>
          </w:rPr>
          <w:t>‎</w:t>
        </w:r>
        <w:r w:rsidR="00894CC1">
          <w:rPr>
            <w:rFonts w:cs="David"/>
          </w:rPr>
          <w:t>4.9</w:t>
        </w:r>
      </w:ins>
      <w:ins w:id="976" w:author="moital" w:date="2020-01-19T09:47:00Z">
        <w:del w:id="977" w:author="מאיה קרסמסקי" w:date="2020-01-27T10:12:00Z">
          <w:r w:rsidR="00BA0279" w:rsidDel="00894CC1">
            <w:rPr>
              <w:rFonts w:cs="David"/>
              <w:cs/>
            </w:rPr>
            <w:delText>‎</w:delText>
          </w:r>
          <w:r w:rsidR="00BA0279" w:rsidDel="00894CC1">
            <w:rPr>
              <w:rFonts w:cs="David"/>
            </w:rPr>
            <w:delText>4.9</w:delText>
          </w:r>
        </w:del>
      </w:ins>
      <w:del w:id="978" w:author="מאיה קרסמסקי" w:date="2020-01-27T10:12:00Z">
        <w:r w:rsidR="00840255" w:rsidDel="00894CC1">
          <w:rPr>
            <w:rFonts w:cs="David"/>
            <w:cs/>
          </w:rPr>
          <w:delText>‎</w:delText>
        </w:r>
        <w:r w:rsidR="00840255" w:rsidDel="00894CC1">
          <w:rPr>
            <w:rFonts w:cs="David"/>
          </w:rPr>
          <w:delText>4.9</w:delText>
        </w:r>
      </w:del>
      <w:r w:rsidR="001C709B">
        <w:rPr>
          <w:rFonts w:cs="David"/>
          <w:rtl/>
        </w:rPr>
        <w:fldChar w:fldCharType="end"/>
      </w:r>
      <w:r w:rsidRPr="00063F45">
        <w:rPr>
          <w:rFonts w:cs="David" w:hint="cs"/>
          <w:rtl/>
        </w:rPr>
        <w:t xml:space="preserve"> (בקשות להבהרות) ו- </w:t>
      </w:r>
      <w:r w:rsidR="00A941D4">
        <w:rPr>
          <w:rFonts w:cs="David"/>
          <w:rtl/>
        </w:rPr>
        <w:t>‏</w:t>
      </w:r>
      <w:r w:rsidR="001C709B">
        <w:rPr>
          <w:rFonts w:cs="David"/>
          <w:rtl/>
        </w:rPr>
        <w:fldChar w:fldCharType="begin"/>
      </w:r>
      <w:r w:rsidR="001C709B">
        <w:rPr>
          <w:rFonts w:cs="David"/>
          <w:rtl/>
        </w:rPr>
        <w:instrText xml:space="preserve"> </w:instrText>
      </w:r>
      <w:r w:rsidR="001C709B">
        <w:rPr>
          <w:rFonts w:cs="David" w:hint="cs"/>
        </w:rPr>
        <w:instrText>REF</w:instrText>
      </w:r>
      <w:r w:rsidR="001C709B">
        <w:rPr>
          <w:rFonts w:cs="David" w:hint="cs"/>
          <w:rtl/>
        </w:rPr>
        <w:instrText xml:space="preserve"> _</w:instrText>
      </w:r>
      <w:r w:rsidR="001C709B">
        <w:rPr>
          <w:rFonts w:cs="David" w:hint="cs"/>
        </w:rPr>
        <w:instrText>Ref338255279 \r \h</w:instrText>
      </w:r>
      <w:r w:rsidR="001C709B">
        <w:rPr>
          <w:rFonts w:cs="David"/>
          <w:rtl/>
        </w:rPr>
        <w:instrText xml:space="preserve"> </w:instrText>
      </w:r>
      <w:r w:rsidR="001C709B">
        <w:rPr>
          <w:rFonts w:cs="David"/>
          <w:rtl/>
        </w:rPr>
      </w:r>
      <w:r w:rsidR="001C709B">
        <w:rPr>
          <w:rFonts w:cs="David"/>
          <w:rtl/>
        </w:rPr>
        <w:fldChar w:fldCharType="separate"/>
      </w:r>
      <w:ins w:id="979" w:author="מאיה קרסמסקי" w:date="2020-01-27T10:12:00Z">
        <w:r w:rsidR="00894CC1">
          <w:rPr>
            <w:rFonts w:cs="David"/>
            <w:cs/>
          </w:rPr>
          <w:t>‎</w:t>
        </w:r>
        <w:r w:rsidR="00894CC1">
          <w:rPr>
            <w:rFonts w:cs="David"/>
          </w:rPr>
          <w:t>4.11</w:t>
        </w:r>
      </w:ins>
      <w:ins w:id="980" w:author="moital" w:date="2020-01-19T09:47:00Z">
        <w:del w:id="981" w:author="מאיה קרסמסקי" w:date="2020-01-27T10:12:00Z">
          <w:r w:rsidR="00BA0279" w:rsidDel="00894CC1">
            <w:rPr>
              <w:rFonts w:cs="David"/>
              <w:cs/>
            </w:rPr>
            <w:delText>‎</w:delText>
          </w:r>
          <w:r w:rsidR="00BA0279" w:rsidDel="00894CC1">
            <w:rPr>
              <w:rFonts w:cs="David"/>
            </w:rPr>
            <w:delText>4.11</w:delText>
          </w:r>
        </w:del>
      </w:ins>
      <w:del w:id="982" w:author="מאיה קרסמסקי" w:date="2020-01-27T10:12:00Z">
        <w:r w:rsidR="00840255" w:rsidDel="00894CC1">
          <w:rPr>
            <w:rFonts w:cs="David"/>
            <w:cs/>
          </w:rPr>
          <w:delText>‎</w:delText>
        </w:r>
        <w:r w:rsidR="00840255" w:rsidDel="00894CC1">
          <w:rPr>
            <w:rFonts w:cs="David"/>
          </w:rPr>
          <w:delText>4.11</w:delText>
        </w:r>
      </w:del>
      <w:r w:rsidR="001C709B">
        <w:rPr>
          <w:rFonts w:cs="David"/>
          <w:rtl/>
        </w:rPr>
        <w:fldChar w:fldCharType="end"/>
      </w:r>
      <w:r w:rsidRPr="00063F45">
        <w:rPr>
          <w:rFonts w:cs="David" w:hint="cs"/>
          <w:rtl/>
        </w:rPr>
        <w:t xml:space="preserve"> (שינוי</w:t>
      </w:r>
      <w:r w:rsidR="001C709B">
        <w:rPr>
          <w:rFonts w:cs="David" w:hint="cs"/>
          <w:rtl/>
        </w:rPr>
        <w:t>ים ב</w:t>
      </w:r>
      <w:r w:rsidRPr="00063F45">
        <w:rPr>
          <w:rFonts w:cs="David" w:hint="cs"/>
          <w:rtl/>
        </w:rPr>
        <w:t xml:space="preserve">תנאי </w:t>
      </w:r>
      <w:r w:rsidR="00CE25FA">
        <w:rPr>
          <w:rFonts w:cs="David" w:hint="cs"/>
          <w:rtl/>
        </w:rPr>
        <w:t>המכרז</w:t>
      </w:r>
      <w:r w:rsidRPr="00063F45">
        <w:rPr>
          <w:rFonts w:cs="David" w:hint="cs"/>
          <w:rtl/>
        </w:rPr>
        <w:t xml:space="preserve">) לעיל. </w:t>
      </w:r>
      <w:r w:rsidR="00001A54">
        <w:rPr>
          <w:rFonts w:cs="David" w:hint="cs"/>
          <w:rtl/>
        </w:rPr>
        <w:t>מובהר כי לא יהיה באמור כדי לשחרר את המציע מחובתו ואחריותו הבלעדית להתעדכן ולבדוק באתר המשרד ובאתר מנהל הרכש האם פורסמו עדכונים למכרז ו/או תשובות לשאלות הבהרה וכיו"ב.</w:t>
      </w:r>
    </w:p>
    <w:p w:rsidR="00963FFA" w:rsidRDefault="00963FFA" w:rsidP="00DF2213">
      <w:pPr>
        <w:pStyle w:val="111-1"/>
        <w:numPr>
          <w:ilvl w:val="2"/>
          <w:numId w:val="11"/>
        </w:numPr>
        <w:spacing w:after="200"/>
        <w:rPr>
          <w:rFonts w:cs="David"/>
        </w:rPr>
      </w:pPr>
      <w:r w:rsidRPr="00063F45">
        <w:rPr>
          <w:rFonts w:cs="David"/>
          <w:rtl/>
        </w:rPr>
        <w:t>מציע רשאי להחליף את הנציג המוסמך באמצעות הודעה בכתב ל</w:t>
      </w:r>
      <w:r w:rsidR="00A97AD3">
        <w:rPr>
          <w:rFonts w:cs="David" w:hint="cs"/>
          <w:rtl/>
        </w:rPr>
        <w:t>ו</w:t>
      </w:r>
      <w:r w:rsidRPr="00063F45">
        <w:rPr>
          <w:rFonts w:cs="David"/>
          <w:rtl/>
        </w:rPr>
        <w:t xml:space="preserve">ועדת המכרזים, מאושרת על ידי כל החברים במציע. </w:t>
      </w:r>
    </w:p>
    <w:p w:rsidR="00177058" w:rsidRPr="00063F45" w:rsidRDefault="00177058" w:rsidP="00DF2213">
      <w:pPr>
        <w:pStyle w:val="111-1"/>
        <w:numPr>
          <w:ilvl w:val="2"/>
          <w:numId w:val="11"/>
        </w:numPr>
        <w:spacing w:after="200"/>
        <w:rPr>
          <w:rFonts w:cs="David"/>
        </w:rPr>
      </w:pPr>
      <w:r>
        <w:rPr>
          <w:rFonts w:cs="David" w:hint="cs"/>
          <w:rtl/>
        </w:rPr>
        <w:lastRenderedPageBreak/>
        <w:t>הנציג המוסמך שימונה על ידי המציע בהתאם להוראות בסעיף זה לעיל יהיה הנציג המוסמך הרלוונטי ביחס לכל אחת מההצעות לאשכולות השונים.</w:t>
      </w:r>
    </w:p>
    <w:p w:rsidR="00732E93" w:rsidRPr="007A5762" w:rsidRDefault="00732E93" w:rsidP="007A5762">
      <w:pPr>
        <w:pStyle w:val="10"/>
        <w:spacing w:after="200" w:line="276" w:lineRule="auto"/>
        <w:contextualSpacing w:val="0"/>
        <w:rPr>
          <w:rFonts w:cs="David"/>
        </w:rPr>
      </w:pPr>
      <w:bookmarkStart w:id="983" w:name="_Toc342997912"/>
      <w:bookmarkStart w:id="984" w:name="_Toc350276206"/>
      <w:bookmarkStart w:id="985" w:name="_Toc533392744"/>
      <w:bookmarkStart w:id="986" w:name="_Toc14599965"/>
      <w:bookmarkStart w:id="987" w:name="_Toc26711615"/>
      <w:r w:rsidRPr="003E1B55">
        <w:rPr>
          <w:rFonts w:cs="David"/>
          <w:rtl/>
        </w:rPr>
        <w:t xml:space="preserve">אופן הגשת ההצעות </w:t>
      </w:r>
      <w:r w:rsidRPr="003E1B55">
        <w:rPr>
          <w:rFonts w:cs="David" w:hint="cs"/>
          <w:rtl/>
        </w:rPr>
        <w:t>למכרז</w:t>
      </w:r>
      <w:bookmarkEnd w:id="983"/>
      <w:bookmarkEnd w:id="984"/>
      <w:bookmarkEnd w:id="985"/>
      <w:bookmarkEnd w:id="986"/>
      <w:bookmarkEnd w:id="987"/>
      <w:r w:rsidRPr="003E1B55">
        <w:rPr>
          <w:rFonts w:cs="David" w:hint="cs"/>
          <w:b/>
          <w:bCs w:val="0"/>
          <w:u w:val="none"/>
          <w:rtl/>
        </w:rPr>
        <w:t xml:space="preserve"> </w:t>
      </w:r>
    </w:p>
    <w:p w:rsidR="00732E93" w:rsidRPr="00AA6622" w:rsidRDefault="00732E93" w:rsidP="0041739C">
      <w:pPr>
        <w:pStyle w:val="25"/>
      </w:pPr>
      <w:bookmarkStart w:id="988" w:name="_Toc342997913"/>
      <w:bookmarkStart w:id="989" w:name="_Toc350276207"/>
      <w:bookmarkStart w:id="990" w:name="_Toc533392745"/>
      <w:bookmarkStart w:id="991" w:name="_Toc26711616"/>
      <w:r w:rsidRPr="00AA6622">
        <w:rPr>
          <w:rtl/>
        </w:rPr>
        <w:t xml:space="preserve">הגשת הצעה - </w:t>
      </w:r>
      <w:r w:rsidRPr="00AA6622">
        <w:rPr>
          <w:rFonts w:hint="eastAsia"/>
          <w:rtl/>
        </w:rPr>
        <w:t>כללי</w:t>
      </w:r>
      <w:bookmarkEnd w:id="988"/>
      <w:bookmarkEnd w:id="989"/>
      <w:bookmarkEnd w:id="990"/>
      <w:bookmarkEnd w:id="991"/>
    </w:p>
    <w:p w:rsidR="00732E93" w:rsidRPr="003E1B55" w:rsidRDefault="00732E93" w:rsidP="00DF2213">
      <w:pPr>
        <w:pStyle w:val="111-1"/>
        <w:numPr>
          <w:ilvl w:val="2"/>
          <w:numId w:val="11"/>
        </w:numPr>
        <w:spacing w:after="200"/>
        <w:rPr>
          <w:rFonts w:cs="David"/>
        </w:rPr>
      </w:pPr>
      <w:r w:rsidRPr="003E1B55">
        <w:rPr>
          <w:rFonts w:cs="David"/>
          <w:rtl/>
        </w:rPr>
        <w:t xml:space="preserve">כל מציע </w:t>
      </w:r>
      <w:r w:rsidRPr="00FF4B97">
        <w:rPr>
          <w:rFonts w:cs="David"/>
          <w:b/>
          <w:bCs/>
          <w:u w:val="single"/>
          <w:rtl/>
        </w:rPr>
        <w:t>רשאי</w:t>
      </w:r>
      <w:r w:rsidRPr="003E1B55">
        <w:rPr>
          <w:rFonts w:cs="David"/>
          <w:rtl/>
        </w:rPr>
        <w:t xml:space="preserve"> להגיש הצע</w:t>
      </w:r>
      <w:r w:rsidRPr="003E1B55">
        <w:rPr>
          <w:rFonts w:cs="David" w:hint="cs"/>
          <w:rtl/>
        </w:rPr>
        <w:t>ות</w:t>
      </w:r>
      <w:r w:rsidRPr="003E1B55">
        <w:rPr>
          <w:rFonts w:cs="David"/>
          <w:rtl/>
        </w:rPr>
        <w:t xml:space="preserve"> </w:t>
      </w:r>
      <w:r w:rsidRPr="003E1B55">
        <w:rPr>
          <w:rFonts w:cs="David" w:hint="cs"/>
          <w:rtl/>
        </w:rPr>
        <w:t xml:space="preserve">לכל </w:t>
      </w:r>
      <w:r w:rsidR="003418FD">
        <w:rPr>
          <w:rFonts w:cs="David" w:hint="cs"/>
          <w:rtl/>
        </w:rPr>
        <w:t xml:space="preserve">ארבעת </w:t>
      </w:r>
      <w:r w:rsidRPr="003E1B55">
        <w:rPr>
          <w:rFonts w:cs="David" w:hint="cs"/>
          <w:rtl/>
        </w:rPr>
        <w:t>(</w:t>
      </w:r>
      <w:r w:rsidR="003418FD">
        <w:rPr>
          <w:rFonts w:cs="David" w:hint="cs"/>
          <w:rtl/>
        </w:rPr>
        <w:t>4</w:t>
      </w:r>
      <w:r w:rsidRPr="003E1B55">
        <w:rPr>
          <w:rFonts w:cs="David" w:hint="cs"/>
          <w:rtl/>
        </w:rPr>
        <w:t xml:space="preserve">) האשכולות או לחלק מהם. </w:t>
      </w:r>
    </w:p>
    <w:p w:rsidR="00732E93" w:rsidRPr="003E1B55" w:rsidRDefault="00732E93" w:rsidP="004A0D65">
      <w:pPr>
        <w:pStyle w:val="a0"/>
        <w:numPr>
          <w:ilvl w:val="0"/>
          <w:numId w:val="0"/>
        </w:numPr>
        <w:spacing w:after="200"/>
        <w:ind w:left="1928"/>
        <w:rPr>
          <w:rFonts w:cs="David"/>
          <w:b/>
          <w:bCs/>
          <w:u w:val="single"/>
        </w:rPr>
      </w:pPr>
      <w:r w:rsidRPr="003E1B55">
        <w:rPr>
          <w:rFonts w:cs="David" w:hint="cs"/>
          <w:b/>
          <w:bCs/>
          <w:u w:val="single"/>
          <w:rtl/>
        </w:rPr>
        <w:t xml:space="preserve">במקרה בו המציע החליט להגיש הצעה ליותר מאשכול אחד, יפעל המציע בהתאם להוראות סעיף </w:t>
      </w:r>
      <w:r w:rsidR="001C709B">
        <w:rPr>
          <w:rFonts w:cs="David"/>
          <w:b/>
          <w:bCs/>
          <w:u w:val="single"/>
          <w:rtl/>
        </w:rPr>
        <w:fldChar w:fldCharType="begin"/>
      </w:r>
      <w:r w:rsidR="001C709B">
        <w:rPr>
          <w:rFonts w:cs="David"/>
          <w:b/>
          <w:bCs/>
          <w:u w:val="single"/>
          <w:rtl/>
        </w:rPr>
        <w:instrText xml:space="preserve"> </w:instrText>
      </w:r>
      <w:r w:rsidR="001C709B">
        <w:rPr>
          <w:rFonts w:cs="David" w:hint="cs"/>
          <w:b/>
          <w:bCs/>
          <w:u w:val="single"/>
        </w:rPr>
        <w:instrText>REF</w:instrText>
      </w:r>
      <w:r w:rsidR="001C709B">
        <w:rPr>
          <w:rFonts w:cs="David" w:hint="cs"/>
          <w:b/>
          <w:bCs/>
          <w:u w:val="single"/>
          <w:rtl/>
        </w:rPr>
        <w:instrText xml:space="preserve"> _</w:instrText>
      </w:r>
      <w:r w:rsidR="001C709B">
        <w:rPr>
          <w:rFonts w:cs="David" w:hint="cs"/>
          <w:b/>
          <w:bCs/>
          <w:u w:val="single"/>
        </w:rPr>
        <w:instrText>Ref342912838 \r \h</w:instrText>
      </w:r>
      <w:r w:rsidR="001C709B">
        <w:rPr>
          <w:rFonts w:cs="David"/>
          <w:b/>
          <w:bCs/>
          <w:u w:val="single"/>
          <w:rtl/>
        </w:rPr>
        <w:instrText xml:space="preserve"> </w:instrText>
      </w:r>
      <w:r w:rsidR="001C709B">
        <w:rPr>
          <w:rFonts w:cs="David"/>
          <w:b/>
          <w:bCs/>
          <w:u w:val="single"/>
          <w:rtl/>
        </w:rPr>
      </w:r>
      <w:r w:rsidR="001C709B">
        <w:rPr>
          <w:rFonts w:cs="David"/>
          <w:b/>
          <w:bCs/>
          <w:u w:val="single"/>
          <w:rtl/>
        </w:rPr>
        <w:fldChar w:fldCharType="separate"/>
      </w:r>
      <w:ins w:id="992" w:author="מאיה קרסמסקי" w:date="2020-01-27T10:12:00Z">
        <w:r w:rsidR="00894CC1">
          <w:rPr>
            <w:rFonts w:cs="David"/>
            <w:b/>
            <w:bCs/>
            <w:u w:val="single"/>
            <w:cs/>
          </w:rPr>
          <w:t>‎</w:t>
        </w:r>
        <w:r w:rsidR="00894CC1">
          <w:rPr>
            <w:rFonts w:cs="David"/>
            <w:b/>
            <w:bCs/>
            <w:u w:val="single"/>
          </w:rPr>
          <w:t>0</w:t>
        </w:r>
      </w:ins>
      <w:ins w:id="993" w:author="moital" w:date="2020-01-19T09:47:00Z">
        <w:del w:id="994" w:author="מאיה קרסמסקי" w:date="2020-01-27T10:12:00Z">
          <w:r w:rsidR="00BA0279" w:rsidDel="00894CC1">
            <w:rPr>
              <w:rFonts w:cs="David"/>
              <w:b/>
              <w:bCs/>
              <w:u w:val="single"/>
              <w:cs/>
            </w:rPr>
            <w:delText>‎</w:delText>
          </w:r>
          <w:r w:rsidR="00BA0279" w:rsidDel="00894CC1">
            <w:rPr>
              <w:rFonts w:cs="David"/>
              <w:b/>
              <w:bCs/>
              <w:u w:val="single"/>
            </w:rPr>
            <w:delText>0</w:delText>
          </w:r>
        </w:del>
      </w:ins>
      <w:del w:id="995" w:author="מאיה קרסמסקי" w:date="2020-01-27T10:12:00Z">
        <w:r w:rsidR="00840255" w:rsidDel="00894CC1">
          <w:rPr>
            <w:rFonts w:cs="David"/>
            <w:b/>
            <w:bCs/>
            <w:u w:val="single"/>
            <w:cs/>
          </w:rPr>
          <w:delText>‎</w:delText>
        </w:r>
        <w:r w:rsidR="00840255" w:rsidDel="00894CC1">
          <w:rPr>
            <w:rFonts w:cs="David"/>
            <w:b/>
            <w:bCs/>
            <w:u w:val="single"/>
          </w:rPr>
          <w:delText>0</w:delText>
        </w:r>
      </w:del>
      <w:r w:rsidR="001C709B">
        <w:rPr>
          <w:rFonts w:cs="David"/>
          <w:b/>
          <w:bCs/>
          <w:u w:val="single"/>
          <w:rtl/>
        </w:rPr>
        <w:fldChar w:fldCharType="end"/>
      </w:r>
      <w:r w:rsidR="00554123">
        <w:rPr>
          <w:rFonts w:cs="David"/>
          <w:b/>
          <w:bCs/>
          <w:u w:val="single"/>
          <w:rtl/>
        </w:rPr>
        <w:fldChar w:fldCharType="begin"/>
      </w:r>
      <w:r w:rsidR="00554123">
        <w:rPr>
          <w:rFonts w:cs="David"/>
          <w:b/>
          <w:bCs/>
          <w:u w:val="single"/>
          <w:rtl/>
        </w:rPr>
        <w:instrText xml:space="preserve"> </w:instrText>
      </w:r>
      <w:r w:rsidR="00554123">
        <w:rPr>
          <w:rFonts w:cs="David" w:hint="cs"/>
          <w:b/>
          <w:bCs/>
          <w:u w:val="single"/>
        </w:rPr>
        <w:instrText>REF</w:instrText>
      </w:r>
      <w:r w:rsidR="00554123">
        <w:rPr>
          <w:rFonts w:cs="David" w:hint="cs"/>
          <w:b/>
          <w:bCs/>
          <w:u w:val="single"/>
          <w:rtl/>
        </w:rPr>
        <w:instrText xml:space="preserve"> _</w:instrText>
      </w:r>
      <w:r w:rsidR="00554123">
        <w:rPr>
          <w:rFonts w:cs="David" w:hint="cs"/>
          <w:b/>
          <w:bCs/>
          <w:u w:val="single"/>
        </w:rPr>
        <w:instrText>Ref16488991 \r \h</w:instrText>
      </w:r>
      <w:r w:rsidR="00554123">
        <w:rPr>
          <w:rFonts w:cs="David"/>
          <w:b/>
          <w:bCs/>
          <w:u w:val="single"/>
          <w:rtl/>
        </w:rPr>
        <w:instrText xml:space="preserve"> </w:instrText>
      </w:r>
      <w:r w:rsidR="00554123">
        <w:rPr>
          <w:rFonts w:cs="David"/>
          <w:b/>
          <w:bCs/>
          <w:u w:val="single"/>
          <w:rtl/>
        </w:rPr>
      </w:r>
      <w:r w:rsidR="00554123">
        <w:rPr>
          <w:rFonts w:cs="David"/>
          <w:b/>
          <w:bCs/>
          <w:u w:val="single"/>
          <w:rtl/>
        </w:rPr>
        <w:fldChar w:fldCharType="separate"/>
      </w:r>
      <w:ins w:id="996" w:author="מאיה קרסמסקי" w:date="2020-01-27T10:12:00Z">
        <w:r w:rsidR="00894CC1">
          <w:rPr>
            <w:rFonts w:cs="David"/>
            <w:b/>
            <w:bCs/>
            <w:u w:val="single"/>
            <w:cs/>
          </w:rPr>
          <w:t>‎</w:t>
        </w:r>
        <w:r w:rsidR="00894CC1">
          <w:rPr>
            <w:rFonts w:cs="David"/>
            <w:b/>
            <w:bCs/>
            <w:u w:val="single"/>
          </w:rPr>
          <w:t>7.4</w:t>
        </w:r>
      </w:ins>
      <w:ins w:id="997" w:author="moital" w:date="2020-01-19T09:47:00Z">
        <w:del w:id="998" w:author="מאיה קרסמסקי" w:date="2020-01-27T10:12:00Z">
          <w:r w:rsidR="00BA0279" w:rsidDel="00894CC1">
            <w:rPr>
              <w:rFonts w:cs="David"/>
              <w:b/>
              <w:bCs/>
              <w:u w:val="single"/>
              <w:cs/>
            </w:rPr>
            <w:delText>‎</w:delText>
          </w:r>
          <w:r w:rsidR="00BA0279" w:rsidDel="00894CC1">
            <w:rPr>
              <w:rFonts w:cs="David"/>
              <w:b/>
              <w:bCs/>
              <w:u w:val="single"/>
            </w:rPr>
            <w:delText>7.4</w:delText>
          </w:r>
        </w:del>
      </w:ins>
      <w:del w:id="999" w:author="מאיה קרסמסקי" w:date="2020-01-27T10:12:00Z">
        <w:r w:rsidR="00840255" w:rsidDel="00894CC1">
          <w:rPr>
            <w:rFonts w:cs="David"/>
            <w:b/>
            <w:bCs/>
            <w:u w:val="single"/>
            <w:cs/>
          </w:rPr>
          <w:delText>‎</w:delText>
        </w:r>
        <w:r w:rsidR="00840255" w:rsidDel="00894CC1">
          <w:rPr>
            <w:rFonts w:cs="David"/>
            <w:b/>
            <w:bCs/>
            <w:u w:val="single"/>
          </w:rPr>
          <w:delText>7.4</w:delText>
        </w:r>
      </w:del>
      <w:r w:rsidR="00554123">
        <w:rPr>
          <w:rFonts w:cs="David"/>
          <w:b/>
          <w:bCs/>
          <w:u w:val="single"/>
          <w:rtl/>
        </w:rPr>
        <w:fldChar w:fldCharType="end"/>
      </w:r>
      <w:r w:rsidR="009F6716">
        <w:rPr>
          <w:rFonts w:cs="David" w:hint="cs"/>
          <w:b/>
          <w:bCs/>
          <w:u w:val="single"/>
          <w:rtl/>
        </w:rPr>
        <w:t xml:space="preserve"> </w:t>
      </w:r>
      <w:r w:rsidRPr="003E1B55">
        <w:rPr>
          <w:rFonts w:cs="David" w:hint="cs"/>
          <w:b/>
          <w:bCs/>
          <w:u w:val="single"/>
          <w:rtl/>
        </w:rPr>
        <w:t>(תכולת ההצעה במקרה של הגשת הצעה ליותר מאשכול אחד) להלן.</w:t>
      </w:r>
    </w:p>
    <w:p w:rsidR="00732E93" w:rsidRDefault="00732E93" w:rsidP="004A0D65">
      <w:pPr>
        <w:pStyle w:val="a0"/>
        <w:numPr>
          <w:ilvl w:val="0"/>
          <w:numId w:val="0"/>
        </w:numPr>
        <w:spacing w:after="200"/>
        <w:ind w:left="1928"/>
        <w:rPr>
          <w:rFonts w:cs="David"/>
          <w:rtl/>
        </w:rPr>
      </w:pPr>
      <w:r w:rsidRPr="003E1B55">
        <w:rPr>
          <w:rFonts w:cs="David" w:hint="cs"/>
          <w:rtl/>
        </w:rPr>
        <w:t xml:space="preserve">במסגרת </w:t>
      </w:r>
      <w:r w:rsidRPr="003E1B55">
        <w:rPr>
          <w:rFonts w:cs="David" w:hint="cs"/>
          <w:b/>
          <w:bCs/>
          <w:u w:val="single"/>
          <w:rtl/>
        </w:rPr>
        <w:t>טופס מס' 2</w:t>
      </w:r>
      <w:r w:rsidRPr="003E1B55">
        <w:rPr>
          <w:rFonts w:cs="David" w:hint="cs"/>
          <w:rtl/>
        </w:rPr>
        <w:t xml:space="preserve"> (המציע) יפרט המציע לאיזה אשכולות הוא מגיש את ההצעות ובמידה שהמציע מגיש הצעה ליותר מאשכול אחד, אזי המציע יפרט בטופס זה את סדר העדיפויות שלו לבחירת </w:t>
      </w:r>
      <w:r w:rsidR="003418FD">
        <w:rPr>
          <w:rFonts w:cs="David" w:hint="cs"/>
          <w:rtl/>
        </w:rPr>
        <w:t>האשכולות</w:t>
      </w:r>
      <w:r w:rsidRPr="003E1B55">
        <w:rPr>
          <w:rFonts w:cs="David" w:hint="cs"/>
          <w:rtl/>
        </w:rPr>
        <w:t>.</w:t>
      </w:r>
      <w:r w:rsidRPr="003E1B55">
        <w:rPr>
          <w:rFonts w:cs="David"/>
          <w:rtl/>
        </w:rPr>
        <w:t xml:space="preserve"> </w:t>
      </w:r>
    </w:p>
    <w:p w:rsidR="003418FD" w:rsidRDefault="00732E93" w:rsidP="00DF2213">
      <w:pPr>
        <w:pStyle w:val="111-1"/>
        <w:numPr>
          <w:ilvl w:val="2"/>
          <w:numId w:val="11"/>
        </w:numPr>
        <w:spacing w:after="200"/>
        <w:rPr>
          <w:rFonts w:cs="David"/>
        </w:rPr>
      </w:pPr>
      <w:r w:rsidRPr="003E1B55">
        <w:rPr>
          <w:rFonts w:cs="David" w:hint="cs"/>
          <w:rtl/>
        </w:rPr>
        <w:t xml:space="preserve">מובהר, כי </w:t>
      </w:r>
      <w:r w:rsidRPr="00FF4B97">
        <w:rPr>
          <w:rFonts w:cs="David" w:hint="cs"/>
          <w:b/>
          <w:bCs/>
          <w:u w:val="single"/>
          <w:rtl/>
        </w:rPr>
        <w:t>כל מציע יוכל לזכות</w:t>
      </w:r>
      <w:r w:rsidR="003418FD">
        <w:rPr>
          <w:rFonts w:cs="David" w:hint="cs"/>
          <w:b/>
          <w:bCs/>
          <w:u w:val="single"/>
          <w:rtl/>
        </w:rPr>
        <w:t xml:space="preserve"> באשכול אחד בלבד.</w:t>
      </w:r>
    </w:p>
    <w:p w:rsidR="00732E93" w:rsidRPr="003E1B55" w:rsidRDefault="00732E93" w:rsidP="00DF2213">
      <w:pPr>
        <w:pStyle w:val="111-1"/>
        <w:numPr>
          <w:ilvl w:val="2"/>
          <w:numId w:val="11"/>
        </w:numPr>
        <w:spacing w:after="200"/>
        <w:rPr>
          <w:rFonts w:cs="David"/>
        </w:rPr>
      </w:pPr>
      <w:bookmarkStart w:id="1000" w:name="_Ref324273464"/>
      <w:r w:rsidRPr="001B1F11">
        <w:rPr>
          <w:rFonts w:cs="David"/>
          <w:b/>
          <w:bCs/>
          <w:rtl/>
        </w:rPr>
        <w:t>כל חבר במציע רשאי להשתתף במציע אחד בלבד</w:t>
      </w:r>
      <w:r w:rsidRPr="003E1B55">
        <w:rPr>
          <w:rFonts w:cs="David"/>
          <w:rtl/>
        </w:rPr>
        <w:t>.</w:t>
      </w:r>
      <w:bookmarkEnd w:id="1000"/>
    </w:p>
    <w:p w:rsidR="00732E93" w:rsidRPr="003E1B55" w:rsidRDefault="00732E93" w:rsidP="004F6BCB">
      <w:pPr>
        <w:pStyle w:val="NormalE"/>
        <w:spacing w:after="200" w:line="276" w:lineRule="auto"/>
        <w:ind w:left="1928"/>
        <w:contextualSpacing w:val="0"/>
        <w:rPr>
          <w:rFonts w:cs="David"/>
          <w:rtl/>
        </w:rPr>
      </w:pPr>
      <w:r w:rsidRPr="003E1B55">
        <w:rPr>
          <w:rFonts w:cs="David"/>
          <w:rtl/>
        </w:rPr>
        <w:t>הוראות סעיף זה חלות גם על גופים השולטים ב, נשלטים על ידי, או מצויים תחת שליטה משותפת עם מציע ו/או חבר במציע</w:t>
      </w:r>
      <w:r w:rsidR="003418FD">
        <w:rPr>
          <w:rFonts w:cs="David" w:hint="cs"/>
          <w:rtl/>
        </w:rPr>
        <w:t xml:space="preserve"> וגם על נושאי משרה בכירים במציע</w:t>
      </w:r>
      <w:r w:rsidRPr="003E1B55">
        <w:rPr>
          <w:rFonts w:cs="David"/>
          <w:rtl/>
        </w:rPr>
        <w:t xml:space="preserve"> (</w:t>
      </w:r>
      <w:r w:rsidR="00C67AEB">
        <w:rPr>
          <w:rFonts w:cs="David"/>
          <w:rtl/>
        </w:rPr>
        <w:t>להלן</w:t>
      </w:r>
      <w:r w:rsidRPr="003E1B55">
        <w:rPr>
          <w:rFonts w:cs="David"/>
          <w:rtl/>
        </w:rPr>
        <w:t>: "</w:t>
      </w:r>
      <w:r w:rsidRPr="003E1B55">
        <w:rPr>
          <w:rFonts w:cs="David"/>
          <w:b/>
          <w:bCs/>
          <w:rtl/>
        </w:rPr>
        <w:t>גוף קשור</w:t>
      </w:r>
      <w:r w:rsidRPr="003E1B55">
        <w:rPr>
          <w:rFonts w:cs="David"/>
          <w:rtl/>
        </w:rPr>
        <w:t xml:space="preserve">"). </w:t>
      </w:r>
      <w:r w:rsidRPr="003E1B55">
        <w:rPr>
          <w:rFonts w:cs="David" w:hint="cs"/>
          <w:rtl/>
        </w:rPr>
        <w:t xml:space="preserve">למען הסר ספק, גוף החבר </w:t>
      </w:r>
      <w:r w:rsidR="00C6786E">
        <w:rPr>
          <w:rFonts w:cs="David" w:hint="cs"/>
          <w:rtl/>
        </w:rPr>
        <w:t>ב</w:t>
      </w:r>
      <w:r w:rsidR="004F6BCB">
        <w:rPr>
          <w:rFonts w:cs="David" w:hint="cs"/>
          <w:rtl/>
        </w:rPr>
        <w:t>יותר מעמותה אחת</w:t>
      </w:r>
      <w:r w:rsidR="00C6786E">
        <w:rPr>
          <w:rFonts w:cs="David" w:hint="cs"/>
          <w:rtl/>
        </w:rPr>
        <w:t xml:space="preserve"> המעוניין להשתתף במכרז, </w:t>
      </w:r>
      <w:r w:rsidRPr="003E1B55">
        <w:rPr>
          <w:rFonts w:cs="David" w:hint="cs"/>
          <w:rtl/>
        </w:rPr>
        <w:t>לא יהיה מנוע מלהשתתף, באמצעות העמותה</w:t>
      </w:r>
      <w:r w:rsidR="00C6786E">
        <w:rPr>
          <w:rFonts w:cs="David" w:hint="cs"/>
          <w:rtl/>
        </w:rPr>
        <w:t>,</w:t>
      </w:r>
      <w:r w:rsidRPr="003E1B55">
        <w:rPr>
          <w:rFonts w:cs="David" w:hint="cs"/>
          <w:rtl/>
        </w:rPr>
        <w:t xml:space="preserve"> כחבר במציע, </w:t>
      </w:r>
      <w:r w:rsidR="00B729F9">
        <w:rPr>
          <w:rFonts w:cs="David" w:hint="cs"/>
          <w:rtl/>
        </w:rPr>
        <w:t>וגם בעצמו במציע אחר</w:t>
      </w:r>
      <w:r w:rsidRPr="003E1B55">
        <w:rPr>
          <w:rFonts w:cs="David" w:hint="cs"/>
          <w:rtl/>
        </w:rPr>
        <w:t xml:space="preserve"> ובלבד שאותו גוף אינו שולט באותן עמותות.</w:t>
      </w:r>
    </w:p>
    <w:p w:rsidR="00732E93" w:rsidRDefault="00732E93" w:rsidP="00DF2213">
      <w:pPr>
        <w:pStyle w:val="111-1"/>
        <w:numPr>
          <w:ilvl w:val="2"/>
          <w:numId w:val="11"/>
        </w:numPr>
        <w:spacing w:after="200"/>
        <w:rPr>
          <w:rFonts w:cs="David"/>
        </w:rPr>
      </w:pPr>
      <w:r w:rsidRPr="001B1F11">
        <w:rPr>
          <w:rFonts w:cs="David" w:hint="cs"/>
          <w:b/>
          <w:bCs/>
          <w:rtl/>
        </w:rPr>
        <w:t xml:space="preserve">כל </w:t>
      </w:r>
      <w:r w:rsidR="001B1F11" w:rsidRPr="001B1F11">
        <w:rPr>
          <w:rFonts w:cs="David" w:hint="cs"/>
          <w:b/>
          <w:bCs/>
          <w:rtl/>
        </w:rPr>
        <w:t>אנשי הצוות המוגשים בהצעה, דהיינו מנהל</w:t>
      </w:r>
      <w:r w:rsidRPr="001B1F11">
        <w:rPr>
          <w:rFonts w:cs="David" w:hint="cs"/>
          <w:b/>
          <w:bCs/>
          <w:rtl/>
        </w:rPr>
        <w:t xml:space="preserve"> </w:t>
      </w:r>
      <w:r w:rsidR="001B1F11" w:rsidRPr="001B1F11">
        <w:rPr>
          <w:rFonts w:cs="David" w:hint="cs"/>
          <w:b/>
          <w:bCs/>
          <w:rtl/>
        </w:rPr>
        <w:t>ה</w:t>
      </w:r>
      <w:r w:rsidRPr="001B1F11">
        <w:rPr>
          <w:rFonts w:cs="David" w:hint="cs"/>
          <w:b/>
          <w:bCs/>
          <w:rtl/>
        </w:rPr>
        <w:t>מפעיל</w:t>
      </w:r>
      <w:r w:rsidR="00ED413F">
        <w:rPr>
          <w:rFonts w:cs="David" w:hint="cs"/>
          <w:b/>
          <w:bCs/>
          <w:rtl/>
        </w:rPr>
        <w:t>,</w:t>
      </w:r>
      <w:r w:rsidR="001B1F11" w:rsidRPr="001B1F11">
        <w:rPr>
          <w:rFonts w:cs="David" w:hint="cs"/>
          <w:b/>
          <w:bCs/>
          <w:rtl/>
        </w:rPr>
        <w:t xml:space="preserve"> סמנכ"ל מקצועי</w:t>
      </w:r>
      <w:r w:rsidR="00AA6622">
        <w:rPr>
          <w:rFonts w:cs="David" w:hint="cs"/>
          <w:b/>
          <w:bCs/>
          <w:rtl/>
        </w:rPr>
        <w:t xml:space="preserve"> </w:t>
      </w:r>
      <w:r w:rsidR="001B1F11" w:rsidRPr="001B1F11">
        <w:rPr>
          <w:rFonts w:cs="David" w:hint="cs"/>
          <w:b/>
          <w:bCs/>
          <w:rtl/>
        </w:rPr>
        <w:t>וסמנכ"ל כספים</w:t>
      </w:r>
      <w:r w:rsidR="004340B5">
        <w:rPr>
          <w:rFonts w:cs="David" w:hint="cs"/>
          <w:b/>
          <w:bCs/>
          <w:rtl/>
        </w:rPr>
        <w:t xml:space="preserve"> ובקרה</w:t>
      </w:r>
      <w:r w:rsidR="001B1F11" w:rsidRPr="001B1F11">
        <w:rPr>
          <w:rFonts w:cs="David" w:hint="cs"/>
          <w:b/>
          <w:bCs/>
          <w:rtl/>
        </w:rPr>
        <w:t>, יהיו רשאים</w:t>
      </w:r>
      <w:r w:rsidRPr="001B1F11">
        <w:rPr>
          <w:rFonts w:cs="David" w:hint="cs"/>
          <w:b/>
          <w:bCs/>
          <w:rtl/>
        </w:rPr>
        <w:t xml:space="preserve"> להשתתף בהצעה של מציע אחד בלבד</w:t>
      </w:r>
      <w:r w:rsidRPr="003E1B55">
        <w:rPr>
          <w:rFonts w:cs="David" w:hint="cs"/>
          <w:rtl/>
        </w:rPr>
        <w:t xml:space="preserve">. </w:t>
      </w:r>
    </w:p>
    <w:p w:rsidR="00B729F9" w:rsidRPr="003B6270" w:rsidRDefault="00B729F9" w:rsidP="00DF2213">
      <w:pPr>
        <w:pStyle w:val="111-1"/>
        <w:numPr>
          <w:ilvl w:val="2"/>
          <w:numId w:val="11"/>
        </w:numPr>
        <w:spacing w:after="200"/>
        <w:rPr>
          <w:rFonts w:cs="David"/>
          <w:rtl/>
        </w:rPr>
      </w:pPr>
      <w:r>
        <w:rPr>
          <w:rFonts w:cs="David" w:hint="cs"/>
          <w:rtl/>
        </w:rPr>
        <w:t xml:space="preserve">במקרה שמציע מגיש הצעה ליותר מאשכול אחד, הוא </w:t>
      </w:r>
      <w:r w:rsidRPr="003B6270">
        <w:rPr>
          <w:rFonts w:cs="David" w:hint="cs"/>
          <w:rtl/>
        </w:rPr>
        <w:t>יהיה רשאי</w:t>
      </w:r>
      <w:r>
        <w:rPr>
          <w:rFonts w:cs="David" w:hint="cs"/>
          <w:rtl/>
        </w:rPr>
        <w:t>, בהתאם לשיקול דעתו,</w:t>
      </w:r>
      <w:r w:rsidRPr="003B6270">
        <w:rPr>
          <w:rFonts w:cs="David" w:hint="cs"/>
          <w:rtl/>
        </w:rPr>
        <w:t xml:space="preserve"> להגיש </w:t>
      </w:r>
      <w:r>
        <w:rPr>
          <w:rFonts w:cs="David" w:hint="cs"/>
          <w:rtl/>
        </w:rPr>
        <w:t>במסגרת הצעתו אנשי צוות</w:t>
      </w:r>
      <w:r w:rsidR="00CB2282">
        <w:rPr>
          <w:rFonts w:cs="David" w:hint="cs"/>
          <w:rtl/>
        </w:rPr>
        <w:t xml:space="preserve"> </w:t>
      </w:r>
      <w:r>
        <w:rPr>
          <w:rFonts w:cs="David" w:hint="cs"/>
          <w:rtl/>
        </w:rPr>
        <w:t>שונים</w:t>
      </w:r>
      <w:r w:rsidRPr="003B6270">
        <w:rPr>
          <w:rFonts w:cs="David" w:hint="cs"/>
          <w:rtl/>
        </w:rPr>
        <w:t xml:space="preserve"> ביחס </w:t>
      </w:r>
      <w:r>
        <w:rPr>
          <w:rFonts w:cs="David" w:hint="cs"/>
          <w:rtl/>
        </w:rPr>
        <w:t>לאשכולות השונים.</w:t>
      </w:r>
      <w:r w:rsidRPr="003B6270">
        <w:rPr>
          <w:rFonts w:cs="David" w:hint="cs"/>
          <w:rtl/>
        </w:rPr>
        <w:t xml:space="preserve"> למען הסר ספק, מובהר</w:t>
      </w:r>
      <w:r>
        <w:rPr>
          <w:rFonts w:cs="David" w:hint="cs"/>
          <w:rtl/>
        </w:rPr>
        <w:t xml:space="preserve">, כי במקרה זה, </w:t>
      </w:r>
      <w:r w:rsidRPr="003B6270">
        <w:rPr>
          <w:rFonts w:cs="David" w:hint="cs"/>
          <w:rtl/>
        </w:rPr>
        <w:t xml:space="preserve">המציע נדרש להציג כי כל אחד </w:t>
      </w:r>
      <w:r>
        <w:rPr>
          <w:rFonts w:cs="David" w:hint="cs"/>
          <w:rtl/>
        </w:rPr>
        <w:t xml:space="preserve">מאנשי הצוות המוצעים </w:t>
      </w:r>
      <w:r w:rsidRPr="003B6270">
        <w:rPr>
          <w:rFonts w:cs="David" w:hint="cs"/>
          <w:rtl/>
        </w:rPr>
        <w:t xml:space="preserve">עומד </w:t>
      </w:r>
      <w:r>
        <w:rPr>
          <w:rFonts w:cs="David" w:hint="cs"/>
          <w:rtl/>
        </w:rPr>
        <w:t xml:space="preserve">בנפרד </w:t>
      </w:r>
      <w:r w:rsidRPr="003B6270">
        <w:rPr>
          <w:rFonts w:cs="David" w:hint="cs"/>
          <w:rtl/>
        </w:rPr>
        <w:t xml:space="preserve">בכל תנאי </w:t>
      </w:r>
      <w:r>
        <w:rPr>
          <w:rFonts w:cs="David" w:hint="cs"/>
          <w:rtl/>
        </w:rPr>
        <w:t>הסף</w:t>
      </w:r>
      <w:r w:rsidR="00CB2282">
        <w:rPr>
          <w:rFonts w:cs="David" w:hint="cs"/>
          <w:rtl/>
        </w:rPr>
        <w:t xml:space="preserve"> הרלבנטיים לו</w:t>
      </w:r>
      <w:r>
        <w:rPr>
          <w:rFonts w:cs="David" w:hint="cs"/>
          <w:rtl/>
        </w:rPr>
        <w:t xml:space="preserve"> כאמור.</w:t>
      </w:r>
    </w:p>
    <w:p w:rsidR="00732E93" w:rsidRPr="00AA6622" w:rsidRDefault="00732E93" w:rsidP="0041739C">
      <w:pPr>
        <w:pStyle w:val="25"/>
      </w:pPr>
      <w:bookmarkStart w:id="1001" w:name="_Ref324270067"/>
      <w:bookmarkStart w:id="1002" w:name="_Toc342997914"/>
      <w:bookmarkStart w:id="1003" w:name="_Toc350276208"/>
      <w:bookmarkStart w:id="1004" w:name="_Toc533392746"/>
      <w:bookmarkStart w:id="1005" w:name="_Toc26711617"/>
      <w:r w:rsidRPr="00AA6622">
        <w:rPr>
          <w:rtl/>
        </w:rPr>
        <w:t>תוכן ההצעה- כללי</w:t>
      </w:r>
      <w:bookmarkEnd w:id="1001"/>
      <w:bookmarkEnd w:id="1002"/>
      <w:bookmarkEnd w:id="1003"/>
      <w:bookmarkEnd w:id="1004"/>
      <w:bookmarkEnd w:id="1005"/>
    </w:p>
    <w:p w:rsidR="00732E93" w:rsidRPr="003E1B55" w:rsidRDefault="00732E93" w:rsidP="00DF2213">
      <w:pPr>
        <w:pStyle w:val="111-1"/>
        <w:numPr>
          <w:ilvl w:val="2"/>
          <w:numId w:val="11"/>
        </w:numPr>
        <w:spacing w:after="200"/>
        <w:rPr>
          <w:rFonts w:cs="David"/>
        </w:rPr>
      </w:pPr>
      <w:r w:rsidRPr="003E1B55">
        <w:rPr>
          <w:rFonts w:cs="David"/>
          <w:rtl/>
        </w:rPr>
        <w:t xml:space="preserve">ההצעות </w:t>
      </w:r>
      <w:r w:rsidRPr="003E1B55">
        <w:rPr>
          <w:rFonts w:cs="David" w:hint="cs"/>
          <w:rtl/>
        </w:rPr>
        <w:t>למכרז</w:t>
      </w:r>
      <w:r w:rsidRPr="003E1B55">
        <w:rPr>
          <w:rFonts w:cs="David"/>
          <w:rtl/>
        </w:rPr>
        <w:t xml:space="preserve"> תהיינה ערוכות ומוגשות </w:t>
      </w:r>
      <w:r w:rsidRPr="003E1B55">
        <w:rPr>
          <w:rFonts w:cs="David" w:hint="cs"/>
          <w:rtl/>
        </w:rPr>
        <w:t>בהתאם להוראות כל דין שיהיה בתוקף מעת לעת ובהתאם ל</w:t>
      </w:r>
      <w:r w:rsidRPr="003E1B55">
        <w:rPr>
          <w:rFonts w:cs="David"/>
          <w:rtl/>
        </w:rPr>
        <w:t xml:space="preserve">תנאי </w:t>
      </w:r>
      <w:r w:rsidRPr="003E1B55">
        <w:rPr>
          <w:rFonts w:cs="David" w:hint="cs"/>
          <w:rtl/>
        </w:rPr>
        <w:t>המכרז</w:t>
      </w:r>
      <w:r w:rsidR="00E00F92">
        <w:rPr>
          <w:rFonts w:cs="David" w:hint="cs"/>
          <w:rtl/>
        </w:rPr>
        <w:t>,</w:t>
      </w:r>
      <w:r w:rsidRPr="003E1B55">
        <w:rPr>
          <w:rFonts w:cs="David" w:hint="cs"/>
          <w:rtl/>
        </w:rPr>
        <w:t xml:space="preserve"> והמציעים ייחשבו כמי שקבלו ייעוץ משפטי מתאים לצורך השתתפות במכרז והגשת ההצעות</w:t>
      </w:r>
      <w:r w:rsidRPr="003E1B55">
        <w:rPr>
          <w:rFonts w:cs="David"/>
          <w:rtl/>
        </w:rPr>
        <w:t xml:space="preserve">. </w:t>
      </w:r>
      <w:r w:rsidRPr="003E1B55">
        <w:rPr>
          <w:rFonts w:cs="David" w:hint="cs"/>
          <w:rtl/>
        </w:rPr>
        <w:t>בכל מקרה בו הצעה לא מילאה אחר דרישה של תנאי המכרז, ועדת המכרזים שומרת לעצמה את הזכות, על פי שיקול דעתה הבלעדי:</w:t>
      </w:r>
    </w:p>
    <w:p w:rsidR="00732E93" w:rsidRPr="001B1F11" w:rsidRDefault="00732E93" w:rsidP="00DF2213">
      <w:pPr>
        <w:pStyle w:val="NormalE"/>
        <w:numPr>
          <w:ilvl w:val="3"/>
          <w:numId w:val="11"/>
        </w:numPr>
        <w:spacing w:after="200" w:line="276" w:lineRule="auto"/>
        <w:ind w:left="2695" w:hanging="851"/>
        <w:contextualSpacing w:val="0"/>
      </w:pPr>
      <w:r w:rsidRPr="001B1F11">
        <w:rPr>
          <w:rFonts w:hint="cs"/>
          <w:rtl/>
        </w:rPr>
        <w:t>להתעלם מאי מילוי הדרישה אם לדעתה מדובר בדרישה לא מהותית; או</w:t>
      </w:r>
    </w:p>
    <w:p w:rsidR="00732E93" w:rsidRPr="001B1F11" w:rsidRDefault="00732E93" w:rsidP="00DF2213">
      <w:pPr>
        <w:pStyle w:val="NormalE"/>
        <w:numPr>
          <w:ilvl w:val="3"/>
          <w:numId w:val="11"/>
        </w:numPr>
        <w:spacing w:after="200" w:line="276" w:lineRule="auto"/>
        <w:ind w:left="2695" w:hanging="851"/>
        <w:contextualSpacing w:val="0"/>
      </w:pPr>
      <w:r w:rsidRPr="001B1F11">
        <w:rPr>
          <w:rFonts w:hint="cs"/>
          <w:rtl/>
        </w:rPr>
        <w:t>לפנות אל המציעים, או למי מהם, בבקשות הבהרה ו/או בבקשה לקבלת נתונים ו/או מסמכים נוספים, בכל פעם כפי שתמצא לנכון, בהתאם לתנאי מכרז זה; או</w:t>
      </w:r>
    </w:p>
    <w:p w:rsidR="00732E93" w:rsidRPr="003E1B55" w:rsidRDefault="00732E93" w:rsidP="00DF2213">
      <w:pPr>
        <w:pStyle w:val="NormalE"/>
        <w:numPr>
          <w:ilvl w:val="3"/>
          <w:numId w:val="11"/>
        </w:numPr>
        <w:spacing w:after="200" w:line="276" w:lineRule="auto"/>
        <w:ind w:left="2695" w:hanging="851"/>
        <w:contextualSpacing w:val="0"/>
        <w:rPr>
          <w:rFonts w:cs="David"/>
        </w:rPr>
      </w:pPr>
      <w:r w:rsidRPr="001B1F11">
        <w:rPr>
          <w:rFonts w:hint="cs"/>
          <w:rtl/>
        </w:rPr>
        <w:t>לפסול</w:t>
      </w:r>
      <w:r w:rsidRPr="003E1B55">
        <w:rPr>
          <w:rFonts w:cs="David" w:hint="cs"/>
          <w:rtl/>
        </w:rPr>
        <w:t xml:space="preserve"> את ההצעה. </w:t>
      </w:r>
    </w:p>
    <w:p w:rsidR="00732E93" w:rsidRPr="003E1B55" w:rsidRDefault="00732E93" w:rsidP="00DF2213">
      <w:pPr>
        <w:pStyle w:val="111-1"/>
        <w:numPr>
          <w:ilvl w:val="2"/>
          <w:numId w:val="11"/>
        </w:numPr>
        <w:spacing w:after="200"/>
        <w:rPr>
          <w:rFonts w:cs="David"/>
        </w:rPr>
      </w:pPr>
      <w:bookmarkStart w:id="1006" w:name="_Ref340761088"/>
      <w:r w:rsidRPr="003E1B55">
        <w:rPr>
          <w:rFonts w:cs="David" w:hint="cs"/>
          <w:rtl/>
        </w:rPr>
        <w:t xml:space="preserve">המציעים יגישו את הצעותיהם בשלוש (3) מעטפות נפרדות, כמפורט בסעיף </w:t>
      </w:r>
      <w:r w:rsidR="00A941D4">
        <w:rPr>
          <w:rFonts w:cs="David"/>
          <w:rtl/>
        </w:rPr>
        <w:t>‏</w:t>
      </w:r>
      <w:r w:rsidR="00DC62F8">
        <w:rPr>
          <w:rFonts w:cs="David"/>
          <w:rtl/>
        </w:rPr>
        <w:fldChar w:fldCharType="begin"/>
      </w:r>
      <w:r w:rsidR="00DC62F8">
        <w:rPr>
          <w:rFonts w:cs="David"/>
          <w:rtl/>
        </w:rPr>
        <w:instrText xml:space="preserve"> </w:instrText>
      </w:r>
      <w:r w:rsidR="00DC62F8">
        <w:rPr>
          <w:rFonts w:cs="David" w:hint="cs"/>
        </w:rPr>
        <w:instrText>REF</w:instrText>
      </w:r>
      <w:r w:rsidR="00DC62F8">
        <w:rPr>
          <w:rFonts w:cs="David" w:hint="cs"/>
          <w:rtl/>
        </w:rPr>
        <w:instrText xml:space="preserve"> _</w:instrText>
      </w:r>
      <w:r w:rsidR="00DC62F8">
        <w:rPr>
          <w:rFonts w:cs="David" w:hint="cs"/>
        </w:rPr>
        <w:instrText>Ref338269509 \r \h</w:instrText>
      </w:r>
      <w:r w:rsidR="00DC62F8">
        <w:rPr>
          <w:rFonts w:cs="David"/>
          <w:rtl/>
        </w:rPr>
        <w:instrText xml:space="preserve"> </w:instrText>
      </w:r>
      <w:r w:rsidR="00DC62F8">
        <w:rPr>
          <w:rFonts w:cs="David"/>
          <w:rtl/>
        </w:rPr>
      </w:r>
      <w:r w:rsidR="00DC62F8">
        <w:rPr>
          <w:rFonts w:cs="David"/>
          <w:rtl/>
        </w:rPr>
        <w:fldChar w:fldCharType="separate"/>
      </w:r>
      <w:ins w:id="1007" w:author="מאיה קרסמסקי" w:date="2020-01-27T10:12:00Z">
        <w:r w:rsidR="00894CC1">
          <w:rPr>
            <w:rFonts w:cs="David"/>
            <w:cs/>
          </w:rPr>
          <w:t>‎</w:t>
        </w:r>
        <w:r w:rsidR="00894CC1">
          <w:rPr>
            <w:rFonts w:cs="David"/>
          </w:rPr>
          <w:t>7</w:t>
        </w:r>
      </w:ins>
      <w:ins w:id="1008" w:author="moital" w:date="2020-01-19T09:47:00Z">
        <w:del w:id="1009" w:author="מאיה קרסמסקי" w:date="2020-01-27T10:12:00Z">
          <w:r w:rsidR="00BA0279" w:rsidDel="00894CC1">
            <w:rPr>
              <w:rFonts w:cs="David"/>
              <w:cs/>
            </w:rPr>
            <w:delText>‎</w:delText>
          </w:r>
          <w:r w:rsidR="00BA0279" w:rsidDel="00894CC1">
            <w:rPr>
              <w:rFonts w:cs="David"/>
            </w:rPr>
            <w:delText>7</w:delText>
          </w:r>
        </w:del>
      </w:ins>
      <w:del w:id="1010" w:author="מאיה קרסמסקי" w:date="2020-01-27T10:12:00Z">
        <w:r w:rsidR="00840255" w:rsidDel="00894CC1">
          <w:rPr>
            <w:rFonts w:cs="David"/>
            <w:cs/>
          </w:rPr>
          <w:delText>‎</w:delText>
        </w:r>
        <w:r w:rsidR="00840255" w:rsidDel="00894CC1">
          <w:rPr>
            <w:rFonts w:cs="David"/>
          </w:rPr>
          <w:delText>7</w:delText>
        </w:r>
      </w:del>
      <w:r w:rsidR="00DC62F8">
        <w:rPr>
          <w:rFonts w:cs="David"/>
          <w:rtl/>
        </w:rPr>
        <w:fldChar w:fldCharType="end"/>
      </w:r>
      <w:r w:rsidRPr="003E1B55">
        <w:rPr>
          <w:rFonts w:cs="David" w:hint="cs"/>
          <w:rtl/>
        </w:rPr>
        <w:t xml:space="preserve"> (תכולת ההצעה) להלן. לנוחות המציעים, ומבלי לגרוע מאחריות המציע לפי סעיף </w:t>
      </w:r>
      <w:r w:rsidR="00A941D4">
        <w:rPr>
          <w:rFonts w:cs="David"/>
          <w:rtl/>
        </w:rPr>
        <w:t>‏</w:t>
      </w:r>
      <w:r w:rsidR="00DC62F8">
        <w:rPr>
          <w:rFonts w:cs="David"/>
          <w:rtl/>
        </w:rPr>
        <w:fldChar w:fldCharType="begin"/>
      </w:r>
      <w:r w:rsidR="00DC62F8">
        <w:rPr>
          <w:rFonts w:cs="David"/>
          <w:rtl/>
        </w:rPr>
        <w:instrText xml:space="preserve"> </w:instrText>
      </w:r>
      <w:r w:rsidR="00DC62F8">
        <w:rPr>
          <w:rFonts w:cs="David" w:hint="cs"/>
        </w:rPr>
        <w:instrText>REF</w:instrText>
      </w:r>
      <w:r w:rsidR="00DC62F8">
        <w:rPr>
          <w:rFonts w:cs="David" w:hint="cs"/>
          <w:rtl/>
        </w:rPr>
        <w:instrText xml:space="preserve"> _</w:instrText>
      </w:r>
      <w:r w:rsidR="00DC62F8">
        <w:rPr>
          <w:rFonts w:cs="David" w:hint="cs"/>
        </w:rPr>
        <w:instrText>Ref324270053 \r \h</w:instrText>
      </w:r>
      <w:r w:rsidR="00DC62F8">
        <w:rPr>
          <w:rFonts w:cs="David"/>
          <w:rtl/>
        </w:rPr>
        <w:instrText xml:space="preserve"> </w:instrText>
      </w:r>
      <w:r w:rsidR="00DC62F8">
        <w:rPr>
          <w:rFonts w:cs="David"/>
          <w:rtl/>
        </w:rPr>
      </w:r>
      <w:r w:rsidR="00DC62F8">
        <w:rPr>
          <w:rFonts w:cs="David"/>
          <w:rtl/>
        </w:rPr>
        <w:fldChar w:fldCharType="separate"/>
      </w:r>
      <w:ins w:id="1011" w:author="מאיה קרסמסקי" w:date="2020-01-27T10:12:00Z">
        <w:r w:rsidR="00894CC1">
          <w:rPr>
            <w:rFonts w:cs="David"/>
            <w:cs/>
          </w:rPr>
          <w:t>‎</w:t>
        </w:r>
        <w:r w:rsidR="00894CC1">
          <w:rPr>
            <w:rFonts w:cs="David"/>
          </w:rPr>
          <w:t>4.7</w:t>
        </w:r>
      </w:ins>
      <w:ins w:id="1012" w:author="moital" w:date="2020-01-19T09:47:00Z">
        <w:del w:id="1013" w:author="מאיה קרסמסקי" w:date="2020-01-27T10:12:00Z">
          <w:r w:rsidR="00BA0279" w:rsidDel="00894CC1">
            <w:rPr>
              <w:rFonts w:cs="David"/>
              <w:cs/>
            </w:rPr>
            <w:delText>‎</w:delText>
          </w:r>
          <w:r w:rsidR="00BA0279" w:rsidDel="00894CC1">
            <w:rPr>
              <w:rFonts w:cs="David"/>
            </w:rPr>
            <w:delText>4.7</w:delText>
          </w:r>
        </w:del>
      </w:ins>
      <w:del w:id="1014" w:author="מאיה קרסמסקי" w:date="2020-01-27T10:12:00Z">
        <w:r w:rsidR="00840255" w:rsidDel="00894CC1">
          <w:rPr>
            <w:rFonts w:cs="David"/>
            <w:cs/>
          </w:rPr>
          <w:delText>‎</w:delText>
        </w:r>
        <w:r w:rsidR="00840255" w:rsidDel="00894CC1">
          <w:rPr>
            <w:rFonts w:cs="David"/>
          </w:rPr>
          <w:delText>4.7</w:delText>
        </w:r>
      </w:del>
      <w:r w:rsidR="00DC62F8">
        <w:rPr>
          <w:rFonts w:cs="David"/>
          <w:rtl/>
        </w:rPr>
        <w:fldChar w:fldCharType="end"/>
      </w:r>
      <w:r w:rsidRPr="003E1B55">
        <w:rPr>
          <w:rFonts w:cs="David" w:hint="cs"/>
          <w:rtl/>
        </w:rPr>
        <w:t xml:space="preserve"> (מידע המסופק למציעים) לעיל, להלן מפורטות המעטפות ותכולתן: </w:t>
      </w:r>
      <w:bookmarkEnd w:id="1006"/>
    </w:p>
    <w:tbl>
      <w:tblPr>
        <w:bidiVisual/>
        <w:tblW w:w="0" w:type="auto"/>
        <w:tblInd w:w="1952" w:type="dxa"/>
        <w:tblLook w:val="01E0" w:firstRow="1" w:lastRow="1" w:firstColumn="1" w:lastColumn="1" w:noHBand="0" w:noVBand="0"/>
      </w:tblPr>
      <w:tblGrid>
        <w:gridCol w:w="2257"/>
        <w:gridCol w:w="5078"/>
      </w:tblGrid>
      <w:tr w:rsidR="00732E93" w:rsidRPr="003E1B55" w:rsidTr="00732E93">
        <w:trPr>
          <w:trHeight w:val="421"/>
        </w:trPr>
        <w:tc>
          <w:tcPr>
            <w:tcW w:w="2257" w:type="dxa"/>
          </w:tcPr>
          <w:p w:rsidR="00732E93" w:rsidRPr="00DC62F8" w:rsidRDefault="00732E93" w:rsidP="00502D90">
            <w:pPr>
              <w:pStyle w:val="Third"/>
              <w:spacing w:after="200" w:line="276" w:lineRule="auto"/>
              <w:ind w:left="0" w:firstLine="0"/>
              <w:contextualSpacing w:val="0"/>
              <w:rPr>
                <w:rFonts w:cs="David"/>
                <w:sz w:val="24"/>
                <w:szCs w:val="24"/>
                <w:rtl/>
              </w:rPr>
            </w:pPr>
            <w:r w:rsidRPr="00DC62F8">
              <w:rPr>
                <w:rFonts w:cs="David" w:hint="cs"/>
                <w:b/>
                <w:bCs/>
                <w:sz w:val="24"/>
                <w:szCs w:val="24"/>
                <w:rtl/>
              </w:rPr>
              <w:t>מעטפה מס' 1</w:t>
            </w:r>
          </w:p>
        </w:tc>
        <w:tc>
          <w:tcPr>
            <w:tcW w:w="5078" w:type="dxa"/>
          </w:tcPr>
          <w:p w:rsidR="00732E93" w:rsidRPr="00DC62F8" w:rsidRDefault="00732E93" w:rsidP="00DF2213">
            <w:pPr>
              <w:pStyle w:val="Third"/>
              <w:numPr>
                <w:ilvl w:val="0"/>
                <w:numId w:val="6"/>
              </w:numPr>
              <w:tabs>
                <w:tab w:val="num" w:pos="-541"/>
              </w:tabs>
              <w:spacing w:after="200" w:line="276" w:lineRule="auto"/>
              <w:ind w:left="382"/>
              <w:contextualSpacing w:val="0"/>
              <w:rPr>
                <w:rFonts w:cs="David"/>
                <w:sz w:val="24"/>
                <w:szCs w:val="24"/>
              </w:rPr>
            </w:pPr>
            <w:r w:rsidRPr="00DC62F8">
              <w:rPr>
                <w:rFonts w:cs="David" w:hint="cs"/>
                <w:b/>
                <w:bCs/>
                <w:sz w:val="24"/>
                <w:szCs w:val="24"/>
                <w:u w:val="single"/>
                <w:rtl/>
              </w:rPr>
              <w:t>טופס מס' 1</w:t>
            </w:r>
            <w:r w:rsidRPr="00DC62F8">
              <w:rPr>
                <w:rFonts w:cs="David" w:hint="cs"/>
                <w:sz w:val="24"/>
                <w:szCs w:val="24"/>
                <w:rtl/>
              </w:rPr>
              <w:t xml:space="preserve"> (מכתב מלווה).</w:t>
            </w:r>
          </w:p>
          <w:p w:rsidR="00732E93" w:rsidRPr="00DC62F8" w:rsidRDefault="00732E93" w:rsidP="00DF2213">
            <w:pPr>
              <w:pStyle w:val="Third"/>
              <w:numPr>
                <w:ilvl w:val="0"/>
                <w:numId w:val="6"/>
              </w:numPr>
              <w:tabs>
                <w:tab w:val="num" w:pos="-541"/>
              </w:tabs>
              <w:spacing w:after="200" w:line="276" w:lineRule="auto"/>
              <w:ind w:left="382"/>
              <w:contextualSpacing w:val="0"/>
              <w:rPr>
                <w:rFonts w:cs="David"/>
                <w:sz w:val="24"/>
                <w:szCs w:val="24"/>
              </w:rPr>
            </w:pPr>
            <w:r w:rsidRPr="00DC62F8">
              <w:rPr>
                <w:rFonts w:cs="David" w:hint="cs"/>
                <w:b/>
                <w:bCs/>
                <w:sz w:val="24"/>
                <w:szCs w:val="24"/>
                <w:u w:val="single"/>
                <w:rtl/>
              </w:rPr>
              <w:lastRenderedPageBreak/>
              <w:t>טופס מס' 2</w:t>
            </w:r>
            <w:r w:rsidRPr="00DC62F8">
              <w:rPr>
                <w:rFonts w:cs="David" w:hint="cs"/>
                <w:sz w:val="24"/>
                <w:szCs w:val="24"/>
                <w:rtl/>
              </w:rPr>
              <w:t xml:space="preserve"> (המציע).</w:t>
            </w:r>
          </w:p>
          <w:p w:rsidR="00732E93" w:rsidRPr="00DC62F8" w:rsidRDefault="00732E93" w:rsidP="00DF2213">
            <w:pPr>
              <w:pStyle w:val="Third"/>
              <w:numPr>
                <w:ilvl w:val="0"/>
                <w:numId w:val="6"/>
              </w:numPr>
              <w:tabs>
                <w:tab w:val="num" w:pos="-541"/>
              </w:tabs>
              <w:spacing w:after="200" w:line="276" w:lineRule="auto"/>
              <w:ind w:left="382"/>
              <w:contextualSpacing w:val="0"/>
              <w:rPr>
                <w:rFonts w:cs="David"/>
                <w:sz w:val="24"/>
                <w:szCs w:val="24"/>
              </w:rPr>
            </w:pPr>
            <w:r w:rsidRPr="00DC62F8">
              <w:rPr>
                <w:rFonts w:cs="David" w:hint="cs"/>
                <w:b/>
                <w:bCs/>
                <w:sz w:val="24"/>
                <w:szCs w:val="24"/>
                <w:u w:val="single"/>
                <w:rtl/>
              </w:rPr>
              <w:t>טופס מס' 3</w:t>
            </w:r>
            <w:r w:rsidRPr="00DC62F8">
              <w:rPr>
                <w:rFonts w:cs="David" w:hint="cs"/>
                <w:sz w:val="24"/>
                <w:szCs w:val="24"/>
                <w:rtl/>
              </w:rPr>
              <w:t xml:space="preserve"> (החבר במציע).</w:t>
            </w:r>
          </w:p>
          <w:p w:rsidR="00732E93" w:rsidRPr="00DC62F8" w:rsidRDefault="00732E93" w:rsidP="00DF2213">
            <w:pPr>
              <w:pStyle w:val="Third"/>
              <w:numPr>
                <w:ilvl w:val="0"/>
                <w:numId w:val="6"/>
              </w:numPr>
              <w:tabs>
                <w:tab w:val="num" w:pos="-541"/>
              </w:tabs>
              <w:spacing w:after="200" w:line="276" w:lineRule="auto"/>
              <w:ind w:left="382"/>
              <w:contextualSpacing w:val="0"/>
              <w:rPr>
                <w:rFonts w:cs="David"/>
                <w:sz w:val="24"/>
                <w:szCs w:val="24"/>
              </w:rPr>
            </w:pPr>
            <w:r w:rsidRPr="00DC62F8">
              <w:rPr>
                <w:rFonts w:cs="David" w:hint="cs"/>
                <w:b/>
                <w:bCs/>
                <w:sz w:val="24"/>
                <w:szCs w:val="24"/>
                <w:u w:val="single"/>
                <w:rtl/>
              </w:rPr>
              <w:t>טופס מס' 4</w:t>
            </w:r>
            <w:r w:rsidRPr="00DC62F8">
              <w:rPr>
                <w:rFonts w:cs="David" w:hint="cs"/>
                <w:sz w:val="24"/>
                <w:szCs w:val="24"/>
                <w:rtl/>
              </w:rPr>
              <w:t xml:space="preserve"> (התחייבויות החבר במציע).</w:t>
            </w:r>
          </w:p>
          <w:p w:rsidR="00732E93" w:rsidRPr="00DC62F8" w:rsidRDefault="00732E93" w:rsidP="00DF2213">
            <w:pPr>
              <w:pStyle w:val="Third"/>
              <w:numPr>
                <w:ilvl w:val="0"/>
                <w:numId w:val="6"/>
              </w:numPr>
              <w:tabs>
                <w:tab w:val="clear" w:pos="927"/>
                <w:tab w:val="num" w:pos="-541"/>
                <w:tab w:val="num" w:pos="436"/>
              </w:tabs>
              <w:spacing w:after="200" w:line="276" w:lineRule="auto"/>
              <w:ind w:left="436" w:hanging="391"/>
              <w:contextualSpacing w:val="0"/>
              <w:rPr>
                <w:rFonts w:cs="David"/>
                <w:sz w:val="24"/>
                <w:szCs w:val="24"/>
              </w:rPr>
            </w:pPr>
            <w:r w:rsidRPr="00DC62F8">
              <w:rPr>
                <w:rFonts w:cs="David" w:hint="cs"/>
                <w:b/>
                <w:bCs/>
                <w:sz w:val="24"/>
                <w:szCs w:val="24"/>
                <w:u w:val="single"/>
                <w:rtl/>
              </w:rPr>
              <w:t>טופס מס' 5</w:t>
            </w:r>
            <w:r w:rsidRPr="00DC62F8">
              <w:rPr>
                <w:rFonts w:cs="David" w:hint="cs"/>
                <w:sz w:val="24"/>
                <w:szCs w:val="24"/>
                <w:rtl/>
              </w:rPr>
              <w:t xml:space="preserve"> (</w:t>
            </w:r>
            <w:r w:rsidR="00DC62F8" w:rsidRPr="00DC62F8">
              <w:rPr>
                <w:rFonts w:cs="David" w:hint="cs"/>
                <w:sz w:val="24"/>
                <w:szCs w:val="24"/>
                <w:rtl/>
              </w:rPr>
              <w:t xml:space="preserve">הוכחת עמידה </w:t>
            </w:r>
            <w:r w:rsidRPr="00DC62F8">
              <w:rPr>
                <w:rFonts w:cs="David" w:hint="cs"/>
                <w:sz w:val="24"/>
                <w:szCs w:val="24"/>
                <w:rtl/>
              </w:rPr>
              <w:t xml:space="preserve">תנאי סף </w:t>
            </w:r>
            <w:r w:rsidR="00DC62F8" w:rsidRPr="00DC62F8">
              <w:rPr>
                <w:rFonts w:cs="David" w:hint="cs"/>
                <w:sz w:val="24"/>
                <w:szCs w:val="24"/>
                <w:rtl/>
              </w:rPr>
              <w:t>מקצועיים למציע</w:t>
            </w:r>
            <w:r w:rsidRPr="00DC62F8">
              <w:rPr>
                <w:rFonts w:cs="David" w:hint="cs"/>
                <w:sz w:val="24"/>
                <w:szCs w:val="24"/>
                <w:rtl/>
              </w:rPr>
              <w:t xml:space="preserve">). </w:t>
            </w:r>
          </w:p>
          <w:p w:rsidR="00732E93" w:rsidRPr="00DC62F8" w:rsidRDefault="00732E93" w:rsidP="00DF2213">
            <w:pPr>
              <w:pStyle w:val="Third"/>
              <w:numPr>
                <w:ilvl w:val="0"/>
                <w:numId w:val="6"/>
              </w:numPr>
              <w:tabs>
                <w:tab w:val="num" w:pos="-541"/>
              </w:tabs>
              <w:spacing w:after="200" w:line="276" w:lineRule="auto"/>
              <w:ind w:left="382"/>
              <w:contextualSpacing w:val="0"/>
              <w:rPr>
                <w:rFonts w:cs="David"/>
                <w:sz w:val="24"/>
                <w:szCs w:val="24"/>
              </w:rPr>
            </w:pPr>
            <w:r w:rsidRPr="00DC62F8">
              <w:rPr>
                <w:rFonts w:cs="David" w:hint="cs"/>
                <w:b/>
                <w:bCs/>
                <w:sz w:val="24"/>
                <w:szCs w:val="24"/>
                <w:u w:val="single"/>
                <w:rtl/>
              </w:rPr>
              <w:t xml:space="preserve">טופס מס' 6 </w:t>
            </w:r>
            <w:r w:rsidRPr="00DC62F8">
              <w:rPr>
                <w:rFonts w:cs="David" w:hint="cs"/>
                <w:sz w:val="24"/>
                <w:szCs w:val="24"/>
                <w:rtl/>
              </w:rPr>
              <w:t>(</w:t>
            </w:r>
            <w:r w:rsidR="002B4890" w:rsidRPr="00DC62F8">
              <w:rPr>
                <w:rFonts w:cs="David" w:hint="cs"/>
                <w:sz w:val="24"/>
                <w:szCs w:val="24"/>
                <w:rtl/>
              </w:rPr>
              <w:t>כוח אדם</w:t>
            </w:r>
            <w:r w:rsidRPr="00DC62F8">
              <w:rPr>
                <w:rFonts w:cs="David" w:hint="cs"/>
                <w:sz w:val="24"/>
                <w:szCs w:val="24"/>
                <w:rtl/>
              </w:rPr>
              <w:t>).</w:t>
            </w:r>
          </w:p>
          <w:p w:rsidR="00732E93" w:rsidRPr="00DC62F8" w:rsidRDefault="00732E93" w:rsidP="00DF2213">
            <w:pPr>
              <w:pStyle w:val="Third"/>
              <w:numPr>
                <w:ilvl w:val="0"/>
                <w:numId w:val="6"/>
              </w:numPr>
              <w:tabs>
                <w:tab w:val="num" w:pos="-541"/>
              </w:tabs>
              <w:spacing w:after="200" w:line="276" w:lineRule="auto"/>
              <w:ind w:left="382"/>
              <w:contextualSpacing w:val="0"/>
              <w:rPr>
                <w:rFonts w:cs="David"/>
                <w:sz w:val="24"/>
                <w:szCs w:val="24"/>
              </w:rPr>
            </w:pPr>
            <w:r w:rsidRPr="00DC62F8">
              <w:rPr>
                <w:rFonts w:cs="David" w:hint="cs"/>
                <w:b/>
                <w:bCs/>
                <w:sz w:val="24"/>
                <w:szCs w:val="24"/>
                <w:u w:val="single"/>
                <w:rtl/>
              </w:rPr>
              <w:t>טופס מס' 7</w:t>
            </w:r>
            <w:r w:rsidRPr="00DC62F8">
              <w:rPr>
                <w:rFonts w:cs="David" w:hint="cs"/>
                <w:sz w:val="24"/>
                <w:szCs w:val="24"/>
                <w:rtl/>
              </w:rPr>
              <w:t xml:space="preserve"> (סודות מסחריים ומקצועיים).</w:t>
            </w:r>
          </w:p>
          <w:p w:rsidR="00732E93" w:rsidRPr="00DC62F8" w:rsidRDefault="00732E93" w:rsidP="00DF2213">
            <w:pPr>
              <w:pStyle w:val="Third"/>
              <w:numPr>
                <w:ilvl w:val="0"/>
                <w:numId w:val="6"/>
              </w:numPr>
              <w:tabs>
                <w:tab w:val="clear" w:pos="927"/>
                <w:tab w:val="num" w:pos="-541"/>
              </w:tabs>
              <w:spacing w:after="200" w:line="276" w:lineRule="auto"/>
              <w:ind w:left="436" w:hanging="391"/>
              <w:contextualSpacing w:val="0"/>
              <w:rPr>
                <w:rFonts w:cs="David"/>
                <w:sz w:val="24"/>
                <w:szCs w:val="24"/>
              </w:rPr>
            </w:pPr>
            <w:r w:rsidRPr="00DC62F8">
              <w:rPr>
                <w:rFonts w:cs="David" w:hint="cs"/>
                <w:sz w:val="24"/>
                <w:szCs w:val="24"/>
                <w:rtl/>
              </w:rPr>
              <w:t xml:space="preserve">אישורים נוספים בהתאם למפורט בסעיף </w:t>
            </w:r>
            <w:r w:rsidR="00EA6A6D">
              <w:rPr>
                <w:rFonts w:cs="David"/>
                <w:sz w:val="24"/>
                <w:szCs w:val="24"/>
                <w:rtl/>
              </w:rPr>
              <w:fldChar w:fldCharType="begin"/>
            </w:r>
            <w:r w:rsidR="00EA6A6D">
              <w:rPr>
                <w:rFonts w:cs="David"/>
                <w:sz w:val="24"/>
                <w:szCs w:val="24"/>
                <w:rtl/>
              </w:rPr>
              <w:instrText xml:space="preserve"> </w:instrText>
            </w:r>
            <w:r w:rsidR="00EA6A6D">
              <w:rPr>
                <w:rFonts w:cs="David" w:hint="cs"/>
                <w:sz w:val="24"/>
                <w:szCs w:val="24"/>
              </w:rPr>
              <w:instrText>REF</w:instrText>
            </w:r>
            <w:r w:rsidR="00EA6A6D">
              <w:rPr>
                <w:rFonts w:cs="David" w:hint="cs"/>
                <w:sz w:val="24"/>
                <w:szCs w:val="24"/>
                <w:rtl/>
              </w:rPr>
              <w:instrText xml:space="preserve"> _</w:instrText>
            </w:r>
            <w:r w:rsidR="00EA6A6D">
              <w:rPr>
                <w:rFonts w:cs="David" w:hint="cs"/>
                <w:sz w:val="24"/>
                <w:szCs w:val="24"/>
              </w:rPr>
              <w:instrText>Ref13542875 \r \h</w:instrText>
            </w:r>
            <w:r w:rsidR="00EA6A6D">
              <w:rPr>
                <w:rFonts w:cs="David"/>
                <w:sz w:val="24"/>
                <w:szCs w:val="24"/>
                <w:rtl/>
              </w:rPr>
              <w:instrText xml:space="preserve"> </w:instrText>
            </w:r>
            <w:r w:rsidR="00EA6A6D">
              <w:rPr>
                <w:rFonts w:cs="David"/>
                <w:sz w:val="24"/>
                <w:szCs w:val="24"/>
                <w:rtl/>
              </w:rPr>
            </w:r>
            <w:r w:rsidR="00EA6A6D">
              <w:rPr>
                <w:rFonts w:cs="David"/>
                <w:sz w:val="24"/>
                <w:szCs w:val="24"/>
                <w:rtl/>
              </w:rPr>
              <w:fldChar w:fldCharType="separate"/>
            </w:r>
            <w:ins w:id="1015" w:author="מאיה קרסמסקי" w:date="2020-01-27T10:12:00Z">
              <w:r w:rsidR="00894CC1">
                <w:rPr>
                  <w:rFonts w:cs="David"/>
                  <w:sz w:val="24"/>
                  <w:szCs w:val="24"/>
                  <w:cs/>
                </w:rPr>
                <w:t>‎</w:t>
              </w:r>
              <w:r w:rsidR="00894CC1">
                <w:rPr>
                  <w:rFonts w:cs="David"/>
                  <w:sz w:val="24"/>
                  <w:szCs w:val="24"/>
                </w:rPr>
                <w:t>8.3</w:t>
              </w:r>
            </w:ins>
            <w:ins w:id="1016" w:author="moital" w:date="2020-01-19T09:47:00Z">
              <w:del w:id="1017" w:author="מאיה קרסמסקי" w:date="2020-01-27T10:12:00Z">
                <w:r w:rsidR="00BA0279" w:rsidDel="00894CC1">
                  <w:rPr>
                    <w:rFonts w:cs="David"/>
                    <w:sz w:val="24"/>
                    <w:szCs w:val="24"/>
                    <w:cs/>
                  </w:rPr>
                  <w:delText>‎</w:delText>
                </w:r>
                <w:r w:rsidR="00BA0279" w:rsidDel="00894CC1">
                  <w:rPr>
                    <w:rFonts w:cs="David"/>
                    <w:sz w:val="24"/>
                    <w:szCs w:val="24"/>
                  </w:rPr>
                  <w:delText>8.3</w:delText>
                </w:r>
              </w:del>
            </w:ins>
            <w:del w:id="1018" w:author="מאיה קרסמסקי" w:date="2020-01-27T10:12:00Z">
              <w:r w:rsidR="00840255" w:rsidDel="00894CC1">
                <w:rPr>
                  <w:rFonts w:cs="David"/>
                  <w:sz w:val="24"/>
                  <w:szCs w:val="24"/>
                  <w:cs/>
                </w:rPr>
                <w:delText>‎</w:delText>
              </w:r>
              <w:r w:rsidR="00840255" w:rsidDel="00894CC1">
                <w:rPr>
                  <w:rFonts w:cs="David"/>
                  <w:sz w:val="24"/>
                  <w:szCs w:val="24"/>
                </w:rPr>
                <w:delText>8.3</w:delText>
              </w:r>
            </w:del>
            <w:r w:rsidR="00EA6A6D">
              <w:rPr>
                <w:rFonts w:cs="David"/>
                <w:sz w:val="24"/>
                <w:szCs w:val="24"/>
                <w:rtl/>
              </w:rPr>
              <w:fldChar w:fldCharType="end"/>
            </w:r>
            <w:r w:rsidRPr="00DC62F8">
              <w:rPr>
                <w:rFonts w:cs="David" w:hint="cs"/>
                <w:sz w:val="24"/>
                <w:szCs w:val="24"/>
                <w:rtl/>
              </w:rPr>
              <w:t xml:space="preserve"> להלן.</w:t>
            </w:r>
          </w:p>
          <w:p w:rsidR="00732E93" w:rsidRPr="00DC62F8" w:rsidRDefault="00513321" w:rsidP="00DF2213">
            <w:pPr>
              <w:pStyle w:val="Third"/>
              <w:numPr>
                <w:ilvl w:val="0"/>
                <w:numId w:val="6"/>
              </w:numPr>
              <w:tabs>
                <w:tab w:val="num" w:pos="-541"/>
              </w:tabs>
              <w:spacing w:after="200" w:line="276" w:lineRule="auto"/>
              <w:ind w:left="382"/>
              <w:contextualSpacing w:val="0"/>
              <w:rPr>
                <w:rFonts w:cs="David"/>
                <w:sz w:val="24"/>
                <w:szCs w:val="24"/>
              </w:rPr>
            </w:pPr>
            <w:r w:rsidRPr="00DC62F8">
              <w:rPr>
                <w:rFonts w:cs="David" w:hint="cs"/>
                <w:sz w:val="24"/>
                <w:szCs w:val="24"/>
                <w:rtl/>
              </w:rPr>
              <w:t>ה</w:t>
            </w:r>
            <w:r w:rsidR="00CC5A0A" w:rsidRPr="00DC62F8">
              <w:rPr>
                <w:rFonts w:cs="David" w:hint="cs"/>
                <w:sz w:val="24"/>
                <w:szCs w:val="24"/>
                <w:rtl/>
              </w:rPr>
              <w:t>סכם הפרויקט</w:t>
            </w:r>
            <w:r w:rsidR="00C176CE">
              <w:rPr>
                <w:rFonts w:cs="David" w:hint="cs"/>
                <w:sz w:val="24"/>
                <w:szCs w:val="24"/>
                <w:rtl/>
              </w:rPr>
              <w:t>.</w:t>
            </w:r>
          </w:p>
          <w:p w:rsidR="00732E93" w:rsidRPr="00DC62F8" w:rsidRDefault="00732E93" w:rsidP="00DF2213">
            <w:pPr>
              <w:pStyle w:val="Third"/>
              <w:numPr>
                <w:ilvl w:val="0"/>
                <w:numId w:val="6"/>
              </w:numPr>
              <w:tabs>
                <w:tab w:val="num" w:pos="-541"/>
              </w:tabs>
              <w:spacing w:after="200" w:line="276" w:lineRule="auto"/>
              <w:ind w:left="382"/>
              <w:contextualSpacing w:val="0"/>
              <w:rPr>
                <w:rFonts w:cs="David"/>
                <w:sz w:val="24"/>
                <w:szCs w:val="24"/>
              </w:rPr>
            </w:pPr>
            <w:r w:rsidRPr="00DC62F8">
              <w:rPr>
                <w:rFonts w:cs="David" w:hint="cs"/>
                <w:sz w:val="24"/>
                <w:szCs w:val="24"/>
                <w:rtl/>
              </w:rPr>
              <w:t xml:space="preserve">הסכמים בין המציע ו/או החברים במציע. </w:t>
            </w:r>
          </w:p>
          <w:p w:rsidR="00732E93" w:rsidRPr="00DC62F8" w:rsidRDefault="00732E93" w:rsidP="00DF2213">
            <w:pPr>
              <w:pStyle w:val="Third"/>
              <w:numPr>
                <w:ilvl w:val="0"/>
                <w:numId w:val="6"/>
              </w:numPr>
              <w:tabs>
                <w:tab w:val="num" w:pos="-541"/>
              </w:tabs>
              <w:spacing w:after="200" w:line="276" w:lineRule="auto"/>
              <w:ind w:left="382"/>
              <w:contextualSpacing w:val="0"/>
              <w:rPr>
                <w:rFonts w:cs="David"/>
                <w:sz w:val="24"/>
                <w:szCs w:val="24"/>
              </w:rPr>
            </w:pPr>
            <w:r w:rsidRPr="00DC62F8">
              <w:rPr>
                <w:rFonts w:cs="David" w:hint="cs"/>
                <w:sz w:val="24"/>
                <w:szCs w:val="24"/>
                <w:rtl/>
              </w:rPr>
              <w:t>הסכמים בין המציע ו</w:t>
            </w:r>
            <w:r w:rsidR="00CC5A0A" w:rsidRPr="00DC62F8">
              <w:rPr>
                <w:rFonts w:cs="David" w:hint="cs"/>
                <w:sz w:val="24"/>
                <w:szCs w:val="24"/>
                <w:rtl/>
              </w:rPr>
              <w:t>כוח האדם המוגש בהצעה</w:t>
            </w:r>
            <w:r w:rsidRPr="00DC62F8">
              <w:rPr>
                <w:rFonts w:cs="David" w:hint="cs"/>
                <w:sz w:val="24"/>
                <w:szCs w:val="24"/>
                <w:rtl/>
              </w:rPr>
              <w:t xml:space="preserve">. </w:t>
            </w:r>
          </w:p>
          <w:p w:rsidR="0099509C" w:rsidRPr="00DC62F8" w:rsidRDefault="00EA6A6D" w:rsidP="00DF2213">
            <w:pPr>
              <w:pStyle w:val="Third"/>
              <w:numPr>
                <w:ilvl w:val="0"/>
                <w:numId w:val="6"/>
              </w:numPr>
              <w:tabs>
                <w:tab w:val="num" w:pos="-541"/>
              </w:tabs>
              <w:spacing w:after="200" w:line="276" w:lineRule="auto"/>
              <w:ind w:left="382"/>
              <w:contextualSpacing w:val="0"/>
              <w:rPr>
                <w:rFonts w:cs="David"/>
                <w:sz w:val="24"/>
                <w:szCs w:val="24"/>
              </w:rPr>
            </w:pPr>
            <w:r>
              <w:rPr>
                <w:rFonts w:cs="David" w:hint="cs"/>
                <w:sz w:val="24"/>
                <w:szCs w:val="24"/>
                <w:rtl/>
              </w:rPr>
              <w:t>מסמכי המכרז</w:t>
            </w:r>
            <w:r w:rsidR="00D653F4" w:rsidRPr="00DC62F8">
              <w:rPr>
                <w:rFonts w:cs="David" w:hint="cs"/>
                <w:sz w:val="24"/>
                <w:szCs w:val="24"/>
                <w:rtl/>
              </w:rPr>
              <w:t xml:space="preserve"> על נספחי</w:t>
            </w:r>
            <w:r>
              <w:rPr>
                <w:rFonts w:cs="David" w:hint="cs"/>
                <w:sz w:val="24"/>
                <w:szCs w:val="24"/>
                <w:rtl/>
              </w:rPr>
              <w:t>ו</w:t>
            </w:r>
            <w:r w:rsidR="0010679D">
              <w:rPr>
                <w:rFonts w:cs="David" w:hint="cs"/>
                <w:sz w:val="24"/>
                <w:szCs w:val="24"/>
                <w:rtl/>
              </w:rPr>
              <w:t>.</w:t>
            </w:r>
          </w:p>
          <w:p w:rsidR="00BB7C2E" w:rsidRPr="00DC62F8" w:rsidRDefault="00BB7C2E" w:rsidP="00502D90">
            <w:pPr>
              <w:pStyle w:val="Third"/>
              <w:spacing w:after="200" w:line="276" w:lineRule="auto"/>
              <w:ind w:left="1021" w:firstLine="0"/>
              <w:contextualSpacing w:val="0"/>
              <w:rPr>
                <w:rFonts w:cs="David"/>
                <w:b/>
                <w:bCs/>
                <w:sz w:val="24"/>
                <w:szCs w:val="24"/>
                <w:rtl/>
              </w:rPr>
            </w:pPr>
          </w:p>
        </w:tc>
      </w:tr>
      <w:tr w:rsidR="00732E93" w:rsidRPr="003E1B55" w:rsidTr="00732E93">
        <w:tc>
          <w:tcPr>
            <w:tcW w:w="2257" w:type="dxa"/>
          </w:tcPr>
          <w:p w:rsidR="00732E93" w:rsidRPr="003E1B55" w:rsidRDefault="00732E93" w:rsidP="00502D90">
            <w:pPr>
              <w:pStyle w:val="Third"/>
              <w:spacing w:after="200" w:line="276" w:lineRule="auto"/>
              <w:ind w:left="0" w:firstLine="0"/>
              <w:contextualSpacing w:val="0"/>
              <w:rPr>
                <w:rFonts w:cs="David"/>
                <w:sz w:val="24"/>
                <w:szCs w:val="24"/>
                <w:rtl/>
              </w:rPr>
            </w:pPr>
            <w:r w:rsidRPr="003E1B55">
              <w:rPr>
                <w:rFonts w:cs="David" w:hint="cs"/>
                <w:b/>
                <w:bCs/>
                <w:sz w:val="24"/>
                <w:szCs w:val="24"/>
                <w:rtl/>
              </w:rPr>
              <w:lastRenderedPageBreak/>
              <w:t>מעטפה מס' 2</w:t>
            </w:r>
          </w:p>
        </w:tc>
        <w:tc>
          <w:tcPr>
            <w:tcW w:w="5078" w:type="dxa"/>
          </w:tcPr>
          <w:p w:rsidR="00732E93" w:rsidRPr="003E1B55" w:rsidRDefault="00732E93" w:rsidP="00DF2213">
            <w:pPr>
              <w:pStyle w:val="Third"/>
              <w:numPr>
                <w:ilvl w:val="0"/>
                <w:numId w:val="6"/>
              </w:numPr>
              <w:tabs>
                <w:tab w:val="num" w:pos="-328"/>
              </w:tabs>
              <w:spacing w:after="200" w:line="276" w:lineRule="auto"/>
              <w:ind w:left="382"/>
              <w:contextualSpacing w:val="0"/>
              <w:rPr>
                <w:rFonts w:cs="David"/>
                <w:sz w:val="24"/>
                <w:szCs w:val="24"/>
              </w:rPr>
            </w:pPr>
            <w:r w:rsidRPr="003E1B55">
              <w:rPr>
                <w:rFonts w:cs="David" w:hint="cs"/>
                <w:sz w:val="24"/>
                <w:szCs w:val="24"/>
                <w:rtl/>
              </w:rPr>
              <w:t xml:space="preserve">הצעה איכותית: </w:t>
            </w:r>
          </w:p>
          <w:p w:rsidR="00732E93" w:rsidRPr="003E1B55" w:rsidRDefault="00732E93" w:rsidP="00DF2213">
            <w:pPr>
              <w:pStyle w:val="Third"/>
              <w:numPr>
                <w:ilvl w:val="0"/>
                <w:numId w:val="6"/>
              </w:numPr>
              <w:tabs>
                <w:tab w:val="num" w:pos="-541"/>
              </w:tabs>
              <w:spacing w:after="200" w:line="276" w:lineRule="auto"/>
              <w:ind w:left="1021"/>
              <w:contextualSpacing w:val="0"/>
              <w:rPr>
                <w:rFonts w:cs="David"/>
                <w:sz w:val="24"/>
                <w:szCs w:val="24"/>
              </w:rPr>
            </w:pPr>
            <w:r w:rsidRPr="003E1B55">
              <w:rPr>
                <w:rFonts w:cs="David" w:hint="cs"/>
                <w:sz w:val="24"/>
                <w:szCs w:val="24"/>
                <w:rtl/>
              </w:rPr>
              <w:t>פרק 1: איכות המציע ו</w:t>
            </w:r>
            <w:r w:rsidR="00CB004D">
              <w:rPr>
                <w:rFonts w:cs="David" w:hint="cs"/>
                <w:sz w:val="24"/>
                <w:szCs w:val="24"/>
                <w:rtl/>
              </w:rPr>
              <w:t>הצוות המוצע</w:t>
            </w:r>
            <w:r w:rsidRPr="003E1B55">
              <w:rPr>
                <w:rFonts w:cs="David" w:hint="cs"/>
                <w:sz w:val="24"/>
                <w:szCs w:val="24"/>
                <w:rtl/>
              </w:rPr>
              <w:t>.</w:t>
            </w:r>
          </w:p>
          <w:p w:rsidR="00732E93" w:rsidRPr="003E1B55" w:rsidRDefault="00732E93" w:rsidP="00DF2213">
            <w:pPr>
              <w:pStyle w:val="Third"/>
              <w:numPr>
                <w:ilvl w:val="0"/>
                <w:numId w:val="6"/>
              </w:numPr>
              <w:tabs>
                <w:tab w:val="num" w:pos="-541"/>
              </w:tabs>
              <w:spacing w:after="200" w:line="276" w:lineRule="auto"/>
              <w:ind w:left="1021"/>
              <w:contextualSpacing w:val="0"/>
              <w:rPr>
                <w:rFonts w:cs="David"/>
                <w:sz w:val="24"/>
                <w:szCs w:val="24"/>
              </w:rPr>
            </w:pPr>
            <w:r w:rsidRPr="003E1B55">
              <w:rPr>
                <w:rFonts w:cs="David" w:hint="cs"/>
                <w:sz w:val="24"/>
                <w:szCs w:val="24"/>
                <w:rtl/>
              </w:rPr>
              <w:t xml:space="preserve">פרק 2: מתודולוגיה. </w:t>
            </w:r>
          </w:p>
          <w:p w:rsidR="00732E93" w:rsidRPr="003E1B55" w:rsidRDefault="00732E93" w:rsidP="00DF2213">
            <w:pPr>
              <w:pStyle w:val="Third"/>
              <w:numPr>
                <w:ilvl w:val="0"/>
                <w:numId w:val="6"/>
              </w:numPr>
              <w:tabs>
                <w:tab w:val="num" w:pos="-541"/>
              </w:tabs>
              <w:spacing w:after="200" w:line="276" w:lineRule="auto"/>
              <w:ind w:left="1021"/>
              <w:contextualSpacing w:val="0"/>
              <w:rPr>
                <w:rFonts w:cs="David"/>
                <w:sz w:val="24"/>
                <w:szCs w:val="24"/>
              </w:rPr>
            </w:pPr>
            <w:r w:rsidRPr="003E1B55">
              <w:rPr>
                <w:rFonts w:cs="David" w:hint="cs"/>
                <w:sz w:val="24"/>
                <w:szCs w:val="24"/>
                <w:rtl/>
              </w:rPr>
              <w:t xml:space="preserve">פרק 3: תכנית עסקית. </w:t>
            </w:r>
          </w:p>
          <w:p w:rsidR="00732E93" w:rsidRPr="003E1B55" w:rsidRDefault="00732E93" w:rsidP="0041739C">
            <w:pPr>
              <w:pStyle w:val="Third"/>
              <w:spacing w:after="200" w:line="276" w:lineRule="auto"/>
              <w:contextualSpacing w:val="0"/>
              <w:rPr>
                <w:rFonts w:cs="David"/>
                <w:sz w:val="24"/>
                <w:szCs w:val="24"/>
                <w:rtl/>
              </w:rPr>
            </w:pPr>
          </w:p>
        </w:tc>
      </w:tr>
      <w:tr w:rsidR="00732E93" w:rsidRPr="003E1B55" w:rsidTr="00732E93">
        <w:tc>
          <w:tcPr>
            <w:tcW w:w="2257" w:type="dxa"/>
          </w:tcPr>
          <w:p w:rsidR="00732E93" w:rsidRPr="003E1B55" w:rsidRDefault="00732E93" w:rsidP="00502D90">
            <w:pPr>
              <w:pStyle w:val="Third"/>
              <w:spacing w:after="200" w:line="276" w:lineRule="auto"/>
              <w:ind w:left="0" w:firstLine="0"/>
              <w:contextualSpacing w:val="0"/>
              <w:rPr>
                <w:rFonts w:cs="David"/>
                <w:sz w:val="24"/>
                <w:szCs w:val="24"/>
                <w:rtl/>
              </w:rPr>
            </w:pPr>
            <w:r w:rsidRPr="003E1B55">
              <w:rPr>
                <w:rFonts w:cs="David" w:hint="cs"/>
                <w:b/>
                <w:bCs/>
                <w:sz w:val="24"/>
                <w:szCs w:val="24"/>
                <w:rtl/>
              </w:rPr>
              <w:t>מעטפה מס' 3</w:t>
            </w:r>
          </w:p>
        </w:tc>
        <w:tc>
          <w:tcPr>
            <w:tcW w:w="5078" w:type="dxa"/>
          </w:tcPr>
          <w:p w:rsidR="00732E93" w:rsidRPr="003E1B55" w:rsidRDefault="00732E93" w:rsidP="00DF2213">
            <w:pPr>
              <w:pStyle w:val="Third"/>
              <w:numPr>
                <w:ilvl w:val="0"/>
                <w:numId w:val="6"/>
              </w:numPr>
              <w:tabs>
                <w:tab w:val="num" w:pos="-541"/>
              </w:tabs>
              <w:spacing w:after="200" w:line="276" w:lineRule="auto"/>
              <w:ind w:left="382"/>
              <w:contextualSpacing w:val="0"/>
              <w:rPr>
                <w:rFonts w:cs="David"/>
                <w:b/>
                <w:bCs/>
                <w:sz w:val="24"/>
                <w:szCs w:val="24"/>
                <w:u w:val="single"/>
                <w:rtl/>
              </w:rPr>
            </w:pPr>
            <w:r w:rsidRPr="003E1B55">
              <w:rPr>
                <w:rFonts w:cs="David" w:hint="cs"/>
                <w:b/>
                <w:bCs/>
                <w:sz w:val="24"/>
                <w:szCs w:val="24"/>
                <w:u w:val="single"/>
                <w:rtl/>
              </w:rPr>
              <w:t>טופס מס' 8</w:t>
            </w:r>
            <w:r w:rsidRPr="003E1B55">
              <w:rPr>
                <w:rFonts w:cs="David" w:hint="cs"/>
                <w:sz w:val="24"/>
                <w:szCs w:val="24"/>
                <w:rtl/>
              </w:rPr>
              <w:t xml:space="preserve"> (הצעת המחיר).</w:t>
            </w:r>
            <w:r w:rsidRPr="003E1B55">
              <w:rPr>
                <w:rFonts w:cs="David" w:hint="cs"/>
                <w:b/>
                <w:bCs/>
                <w:sz w:val="24"/>
                <w:szCs w:val="24"/>
                <w:u w:val="single"/>
                <w:rtl/>
              </w:rPr>
              <w:t xml:space="preserve"> </w:t>
            </w:r>
          </w:p>
        </w:tc>
      </w:tr>
    </w:tbl>
    <w:p w:rsidR="00732E93" w:rsidRPr="003E1B55" w:rsidRDefault="00732E93" w:rsidP="00502D90">
      <w:pPr>
        <w:pStyle w:val="111-1"/>
        <w:tabs>
          <w:tab w:val="clear" w:pos="1854"/>
        </w:tabs>
        <w:spacing w:after="200"/>
        <w:ind w:left="2063" w:firstLine="0"/>
        <w:rPr>
          <w:rFonts w:cs="David"/>
          <w:rtl/>
        </w:rPr>
      </w:pPr>
    </w:p>
    <w:p w:rsidR="00732E93" w:rsidRPr="003E1B55" w:rsidRDefault="00732E93" w:rsidP="00186080">
      <w:pPr>
        <w:pStyle w:val="a0"/>
        <w:numPr>
          <w:ilvl w:val="0"/>
          <w:numId w:val="0"/>
        </w:numPr>
        <w:spacing w:after="200"/>
        <w:ind w:left="1844"/>
        <w:rPr>
          <w:rFonts w:cs="David"/>
          <w:rtl/>
        </w:rPr>
      </w:pPr>
      <w:r w:rsidRPr="003E1B55">
        <w:rPr>
          <w:rFonts w:cs="David"/>
          <w:rtl/>
        </w:rPr>
        <w:t xml:space="preserve">מבלי לגרוע מכלליות האמור, </w:t>
      </w:r>
      <w:r w:rsidRPr="003E1B55">
        <w:rPr>
          <w:rFonts w:cs="David" w:hint="cs"/>
          <w:rtl/>
        </w:rPr>
        <w:t xml:space="preserve">כל הטפסים הנדרשים וההצעות יוגשו על כל נספחיהם </w:t>
      </w:r>
      <w:proofErr w:type="spellStart"/>
      <w:r w:rsidRPr="003E1B55">
        <w:rPr>
          <w:rFonts w:cs="David" w:hint="cs"/>
          <w:rtl/>
        </w:rPr>
        <w:t>וצרופותיהם</w:t>
      </w:r>
      <w:proofErr w:type="spellEnd"/>
      <w:r w:rsidRPr="003E1B55">
        <w:rPr>
          <w:rFonts w:cs="David" w:hint="cs"/>
          <w:rtl/>
        </w:rPr>
        <w:t xml:space="preserve">, </w:t>
      </w:r>
      <w:proofErr w:type="spellStart"/>
      <w:r w:rsidRPr="003E1B55">
        <w:rPr>
          <w:rFonts w:cs="David" w:hint="cs"/>
          <w:rtl/>
        </w:rPr>
        <w:t>הכל</w:t>
      </w:r>
      <w:proofErr w:type="spellEnd"/>
      <w:r w:rsidRPr="003E1B55">
        <w:rPr>
          <w:rFonts w:cs="David" w:hint="cs"/>
          <w:rtl/>
        </w:rPr>
        <w:t xml:space="preserve"> כמפורט במסמכי המכרז ובטופס הרלוונטי. </w:t>
      </w:r>
    </w:p>
    <w:p w:rsidR="00732E93" w:rsidRPr="003E1B55" w:rsidRDefault="00732E93" w:rsidP="00186080">
      <w:pPr>
        <w:pStyle w:val="a0"/>
        <w:numPr>
          <w:ilvl w:val="0"/>
          <w:numId w:val="0"/>
        </w:numPr>
        <w:spacing w:after="200"/>
        <w:ind w:left="1844"/>
        <w:rPr>
          <w:rFonts w:cs="David"/>
          <w:b/>
          <w:bCs/>
          <w:u w:val="single"/>
          <w:rtl/>
        </w:rPr>
      </w:pPr>
      <w:r w:rsidRPr="003E1B55">
        <w:rPr>
          <w:rFonts w:cs="David" w:hint="cs"/>
          <w:b/>
          <w:bCs/>
          <w:u w:val="single"/>
          <w:rtl/>
        </w:rPr>
        <w:t xml:space="preserve">במקרה בו המציע החליט להגיש הצעה ליותר מאשכול אחד, יפעל המציע בהתאם להוראות סעיף </w:t>
      </w:r>
      <w:r w:rsidR="001B1F11">
        <w:rPr>
          <w:rFonts w:cs="David"/>
          <w:b/>
          <w:bCs/>
          <w:u w:val="single"/>
          <w:rtl/>
        </w:rPr>
        <w:t>‏</w:t>
      </w:r>
      <w:r w:rsidR="00735064">
        <w:rPr>
          <w:rFonts w:cs="David"/>
          <w:b/>
          <w:bCs/>
          <w:u w:val="single"/>
          <w:rtl/>
        </w:rPr>
        <w:fldChar w:fldCharType="begin"/>
      </w:r>
      <w:r w:rsidR="00735064">
        <w:rPr>
          <w:rFonts w:cs="David"/>
          <w:b/>
          <w:bCs/>
          <w:u w:val="single"/>
          <w:rtl/>
        </w:rPr>
        <w:instrText xml:space="preserve"> </w:instrText>
      </w:r>
      <w:r w:rsidR="00735064">
        <w:rPr>
          <w:rFonts w:cs="David" w:hint="cs"/>
          <w:b/>
          <w:bCs/>
          <w:u w:val="single"/>
        </w:rPr>
        <w:instrText>REF</w:instrText>
      </w:r>
      <w:r w:rsidR="00735064">
        <w:rPr>
          <w:rFonts w:cs="David" w:hint="cs"/>
          <w:b/>
          <w:bCs/>
          <w:u w:val="single"/>
          <w:rtl/>
        </w:rPr>
        <w:instrText xml:space="preserve"> _</w:instrText>
      </w:r>
      <w:r w:rsidR="00735064">
        <w:rPr>
          <w:rFonts w:cs="David" w:hint="cs"/>
          <w:b/>
          <w:bCs/>
          <w:u w:val="single"/>
        </w:rPr>
        <w:instrText>Ref16488991 \r \h</w:instrText>
      </w:r>
      <w:r w:rsidR="00735064">
        <w:rPr>
          <w:rFonts w:cs="David"/>
          <w:b/>
          <w:bCs/>
          <w:u w:val="single"/>
          <w:rtl/>
        </w:rPr>
        <w:instrText xml:space="preserve"> </w:instrText>
      </w:r>
      <w:r w:rsidR="00735064">
        <w:rPr>
          <w:rFonts w:cs="David"/>
          <w:b/>
          <w:bCs/>
          <w:u w:val="single"/>
          <w:rtl/>
        </w:rPr>
      </w:r>
      <w:r w:rsidR="00735064">
        <w:rPr>
          <w:rFonts w:cs="David"/>
          <w:b/>
          <w:bCs/>
          <w:u w:val="single"/>
          <w:rtl/>
        </w:rPr>
        <w:fldChar w:fldCharType="separate"/>
      </w:r>
      <w:ins w:id="1019" w:author="מאיה קרסמסקי" w:date="2020-01-27T10:12:00Z">
        <w:r w:rsidR="00894CC1">
          <w:rPr>
            <w:rFonts w:cs="David"/>
            <w:b/>
            <w:bCs/>
            <w:u w:val="single"/>
            <w:cs/>
          </w:rPr>
          <w:t>‎</w:t>
        </w:r>
        <w:r w:rsidR="00894CC1">
          <w:rPr>
            <w:rFonts w:cs="David"/>
            <w:b/>
            <w:bCs/>
            <w:u w:val="single"/>
          </w:rPr>
          <w:t>7.4</w:t>
        </w:r>
      </w:ins>
      <w:ins w:id="1020" w:author="moital" w:date="2020-01-19T09:47:00Z">
        <w:del w:id="1021" w:author="מאיה קרסמסקי" w:date="2020-01-27T10:12:00Z">
          <w:r w:rsidR="00BA0279" w:rsidDel="00894CC1">
            <w:rPr>
              <w:rFonts w:cs="David"/>
              <w:b/>
              <w:bCs/>
              <w:u w:val="single"/>
              <w:cs/>
            </w:rPr>
            <w:delText>‎</w:delText>
          </w:r>
          <w:r w:rsidR="00BA0279" w:rsidDel="00894CC1">
            <w:rPr>
              <w:rFonts w:cs="David"/>
              <w:b/>
              <w:bCs/>
              <w:u w:val="single"/>
            </w:rPr>
            <w:delText>7.4</w:delText>
          </w:r>
        </w:del>
      </w:ins>
      <w:del w:id="1022" w:author="מאיה קרסמסקי" w:date="2020-01-27T10:12:00Z">
        <w:r w:rsidR="00840255" w:rsidDel="00894CC1">
          <w:rPr>
            <w:rFonts w:cs="David"/>
            <w:b/>
            <w:bCs/>
            <w:u w:val="single"/>
            <w:cs/>
          </w:rPr>
          <w:delText>‎</w:delText>
        </w:r>
        <w:r w:rsidR="00840255" w:rsidDel="00894CC1">
          <w:rPr>
            <w:rFonts w:cs="David"/>
            <w:b/>
            <w:bCs/>
            <w:u w:val="single"/>
          </w:rPr>
          <w:delText>7.4</w:delText>
        </w:r>
      </w:del>
      <w:r w:rsidR="00735064">
        <w:rPr>
          <w:rFonts w:cs="David"/>
          <w:b/>
          <w:bCs/>
          <w:u w:val="single"/>
          <w:rtl/>
        </w:rPr>
        <w:fldChar w:fldCharType="end"/>
      </w:r>
      <w:r w:rsidR="00EA6A6D">
        <w:rPr>
          <w:rFonts w:cs="David" w:hint="cs"/>
          <w:b/>
          <w:bCs/>
          <w:u w:val="single"/>
          <w:rtl/>
        </w:rPr>
        <w:t xml:space="preserve"> </w:t>
      </w:r>
      <w:r w:rsidRPr="003E1B55">
        <w:rPr>
          <w:rFonts w:cs="David" w:hint="cs"/>
          <w:b/>
          <w:bCs/>
          <w:u w:val="single"/>
          <w:rtl/>
        </w:rPr>
        <w:t xml:space="preserve">להלן. </w:t>
      </w:r>
    </w:p>
    <w:p w:rsidR="00732E93" w:rsidRPr="003E1B55" w:rsidRDefault="00732E93" w:rsidP="00DF2213">
      <w:pPr>
        <w:pStyle w:val="111-1"/>
        <w:numPr>
          <w:ilvl w:val="2"/>
          <w:numId w:val="11"/>
        </w:numPr>
        <w:spacing w:after="200"/>
        <w:rPr>
          <w:rFonts w:cs="David"/>
        </w:rPr>
      </w:pPr>
      <w:r w:rsidRPr="003E1B55">
        <w:rPr>
          <w:rFonts w:cs="David" w:hint="cs"/>
          <w:rtl/>
        </w:rPr>
        <w:t xml:space="preserve">הטפסים שיש לצרף ולהגיש כחלק מההצעה </w:t>
      </w:r>
      <w:r>
        <w:rPr>
          <w:rFonts w:cs="David" w:hint="cs"/>
          <w:rtl/>
        </w:rPr>
        <w:t>מפורטים ו</w:t>
      </w:r>
      <w:r w:rsidRPr="003E1B55">
        <w:rPr>
          <w:rFonts w:cs="David" w:hint="cs"/>
          <w:rtl/>
        </w:rPr>
        <w:t>מ</w:t>
      </w:r>
      <w:r>
        <w:rPr>
          <w:rFonts w:cs="David" w:hint="cs"/>
          <w:rtl/>
        </w:rPr>
        <w:t>צורפים</w:t>
      </w:r>
      <w:r w:rsidRPr="003E1B55">
        <w:rPr>
          <w:rFonts w:cs="David" w:hint="cs"/>
          <w:rtl/>
        </w:rPr>
        <w:t xml:space="preserve"> </w:t>
      </w:r>
      <w:r w:rsidRPr="00B71CA0">
        <w:rPr>
          <w:rFonts w:cs="David" w:hint="eastAsia"/>
          <w:b/>
          <w:bCs/>
          <w:rtl/>
          <w:rPrChange w:id="1023" w:author="מאיה קרסמסקי" w:date="2019-12-01T05:32:00Z">
            <w:rPr>
              <w:rFonts w:cs="David" w:hint="eastAsia"/>
              <w:b/>
              <w:bCs/>
              <w:u w:val="single"/>
              <w:rtl/>
            </w:rPr>
          </w:rPrChange>
        </w:rPr>
        <w:t>בנספח</w:t>
      </w:r>
      <w:r w:rsidRPr="00B71CA0">
        <w:rPr>
          <w:rFonts w:cs="David"/>
          <w:b/>
          <w:bCs/>
          <w:rtl/>
          <w:rPrChange w:id="1024" w:author="מאיה קרסמסקי" w:date="2019-12-01T05:32:00Z">
            <w:rPr>
              <w:rFonts w:cs="David"/>
              <w:b/>
              <w:bCs/>
              <w:u w:val="single"/>
              <w:rtl/>
            </w:rPr>
          </w:rPrChange>
        </w:rPr>
        <w:t xml:space="preserve"> </w:t>
      </w:r>
      <w:r w:rsidRPr="00B71CA0">
        <w:rPr>
          <w:rFonts w:cs="David" w:hint="eastAsia"/>
          <w:b/>
          <w:bCs/>
          <w:rtl/>
          <w:rPrChange w:id="1025" w:author="מאיה קרסמסקי" w:date="2019-12-01T05:32:00Z">
            <w:rPr>
              <w:rFonts w:cs="David" w:hint="eastAsia"/>
              <w:b/>
              <w:bCs/>
              <w:u w:val="single"/>
              <w:rtl/>
            </w:rPr>
          </w:rPrChange>
        </w:rPr>
        <w:t>ב</w:t>
      </w:r>
      <w:r w:rsidRPr="00B71CA0">
        <w:rPr>
          <w:rFonts w:cs="David"/>
          <w:b/>
          <w:bCs/>
          <w:rtl/>
          <w:rPrChange w:id="1026" w:author="מאיה קרסמסקי" w:date="2019-12-01T05:32:00Z">
            <w:rPr>
              <w:rFonts w:cs="David"/>
              <w:b/>
              <w:bCs/>
              <w:u w:val="single"/>
              <w:rtl/>
            </w:rPr>
          </w:rPrChange>
        </w:rPr>
        <w:t>'</w:t>
      </w:r>
      <w:r w:rsidRPr="003E1B55">
        <w:rPr>
          <w:rFonts w:cs="David" w:hint="cs"/>
          <w:rtl/>
        </w:rPr>
        <w:t xml:space="preserve"> (טפסי ההצעה) </w:t>
      </w:r>
      <w:r w:rsidR="00C90E8E">
        <w:rPr>
          <w:rFonts w:cs="David" w:hint="cs"/>
          <w:rtl/>
        </w:rPr>
        <w:t>למכרז זה</w:t>
      </w:r>
      <w:r w:rsidRPr="003E1B55">
        <w:rPr>
          <w:rFonts w:cs="David" w:hint="cs"/>
          <w:rtl/>
        </w:rPr>
        <w:t xml:space="preserve">, לפי הסדר בו הם צריכים להופיע בהצעה. </w:t>
      </w:r>
    </w:p>
    <w:p w:rsidR="00732E93" w:rsidRPr="003E1B55" w:rsidRDefault="00732E93" w:rsidP="00DF2213">
      <w:pPr>
        <w:pStyle w:val="111-1"/>
        <w:numPr>
          <w:ilvl w:val="2"/>
          <w:numId w:val="11"/>
        </w:numPr>
        <w:spacing w:after="200"/>
        <w:rPr>
          <w:rFonts w:cs="David"/>
        </w:rPr>
      </w:pPr>
      <w:r w:rsidRPr="001B1F11">
        <w:rPr>
          <w:rFonts w:cs="David" w:hint="cs"/>
          <w:rtl/>
        </w:rPr>
        <w:t>יודגש</w:t>
      </w:r>
      <w:r w:rsidRPr="003E1B55">
        <w:rPr>
          <w:rFonts w:cs="David" w:hint="cs"/>
          <w:kern w:val="16"/>
          <w:rtl/>
        </w:rPr>
        <w:t>, כי על כל מציע להגיש את מסמכי המכרז בשלמותם, מבלי להוציא מתוכם מסמך זה או אחר. כמו כן, כל עותקי מסמכי המכרז יוגשו ללא שינויים, תיקונים, הוספות או מחיקות, למעט ההשלמות הנדרשות לצורך הגשת ההצעה על פי ההוראות במסמכי המכרז המצורפים, וכן כאלו שבוצעו בהתאם להוראות אשר ניתנו על ידי ועדת המכרזים בכתב</w:t>
      </w:r>
      <w:r w:rsidRPr="003E1B55">
        <w:rPr>
          <w:rFonts w:cs="David" w:hint="cs"/>
          <w:rtl/>
        </w:rPr>
        <w:t>.</w:t>
      </w:r>
    </w:p>
    <w:p w:rsidR="00732E93" w:rsidRPr="003E1B55" w:rsidRDefault="00732E93" w:rsidP="00DF2213">
      <w:pPr>
        <w:pStyle w:val="111-1"/>
        <w:numPr>
          <w:ilvl w:val="2"/>
          <w:numId w:val="11"/>
        </w:numPr>
        <w:spacing w:after="200"/>
        <w:rPr>
          <w:rFonts w:cs="David"/>
        </w:rPr>
      </w:pPr>
      <w:r w:rsidRPr="001B1F11">
        <w:rPr>
          <w:rFonts w:cs="David" w:hint="cs"/>
          <w:rtl/>
        </w:rPr>
        <w:lastRenderedPageBreak/>
        <w:t>ועדת המכרזים תהא רשאית, אך לא חייבת, לפסול הצעה כלשהי הכוללת שינוי, תיקון, השמטה, תיקונים, הסתייגויות וכיוצא בזה, ביחס למסמכי המכרז כאמור</w:t>
      </w:r>
      <w:r w:rsidRPr="003E1B55">
        <w:rPr>
          <w:rFonts w:cs="David" w:hint="cs"/>
          <w:rtl/>
        </w:rPr>
        <w:t>.</w:t>
      </w:r>
    </w:p>
    <w:p w:rsidR="00732E93" w:rsidRPr="003E1B55" w:rsidRDefault="00732E93" w:rsidP="00E44517">
      <w:pPr>
        <w:pStyle w:val="111-1"/>
        <w:numPr>
          <w:ilvl w:val="2"/>
          <w:numId w:val="11"/>
        </w:numPr>
        <w:spacing w:after="200"/>
        <w:rPr>
          <w:rFonts w:cs="David"/>
        </w:rPr>
      </w:pPr>
      <w:r w:rsidRPr="003E1B55">
        <w:rPr>
          <w:rFonts w:cs="David" w:hint="cs"/>
          <w:rtl/>
        </w:rPr>
        <w:t>כל סכום שעל המציע לנקוב בהצעתו, יהיה נקוב בשקלים חדשים, נכון למועד הגשת ההצעות למכרז ויירשם בספרות ובמילים. במקרה של סתירה בין הספרות לבין המילים, יגבר האמור במילים; כל הסכומים, לרבות בת</w:t>
      </w:r>
      <w:r w:rsidR="00EA6A6D">
        <w:rPr>
          <w:rFonts w:cs="David" w:hint="cs"/>
          <w:rtl/>
        </w:rPr>
        <w:t>ו</w:t>
      </w:r>
      <w:r w:rsidRPr="003E1B55">
        <w:rPr>
          <w:rFonts w:cs="David" w:hint="cs"/>
          <w:rtl/>
        </w:rPr>
        <w:t>כנית העסקית</w:t>
      </w:r>
      <w:del w:id="1027" w:author="liron" w:date="2019-12-05T10:06:00Z">
        <w:r w:rsidRPr="003E1B55" w:rsidDel="00E44517">
          <w:rPr>
            <w:rFonts w:cs="David" w:hint="cs"/>
            <w:rtl/>
          </w:rPr>
          <w:delText xml:space="preserve"> ובהצעת המחיר</w:delText>
        </w:r>
      </w:del>
      <w:r w:rsidRPr="003E1B55">
        <w:rPr>
          <w:rFonts w:cs="David" w:hint="cs"/>
          <w:rtl/>
        </w:rPr>
        <w:t xml:space="preserve">, יצוינו </w:t>
      </w:r>
      <w:r w:rsidR="004A0D65">
        <w:rPr>
          <w:rFonts w:cs="David" w:hint="cs"/>
          <w:rtl/>
        </w:rPr>
        <w:t xml:space="preserve">כשהם </w:t>
      </w:r>
      <w:del w:id="1028" w:author="מאיה קרסמסקי [2]" w:date="2019-12-01T17:03:00Z">
        <w:r w:rsidR="004A0D65" w:rsidDel="00DD6F64">
          <w:rPr>
            <w:rFonts w:cs="David" w:hint="cs"/>
            <w:rtl/>
          </w:rPr>
          <w:delText>סופיים ו</w:delText>
        </w:r>
      </w:del>
      <w:r w:rsidR="004A0D65">
        <w:rPr>
          <w:rFonts w:cs="David" w:hint="cs"/>
          <w:rtl/>
        </w:rPr>
        <w:t xml:space="preserve">כוללים </w:t>
      </w:r>
      <w:ins w:id="1029" w:author="מאיה קרסמסקי [2]" w:date="2019-12-01T17:03:00Z">
        <w:r w:rsidR="00DD6F64">
          <w:rPr>
            <w:rFonts w:cs="David" w:hint="cs"/>
            <w:rtl/>
          </w:rPr>
          <w:t>כל מס רלבנטי</w:t>
        </w:r>
        <w:r w:rsidR="00DD6F64" w:rsidRPr="003E1B55">
          <w:rPr>
            <w:rFonts w:cs="David" w:hint="cs"/>
            <w:rtl/>
          </w:rPr>
          <w:t xml:space="preserve"> </w:t>
        </w:r>
        <w:r w:rsidR="00DD6F64">
          <w:rPr>
            <w:rFonts w:cs="David" w:hint="cs"/>
            <w:rtl/>
          </w:rPr>
          <w:t xml:space="preserve">אך ללא </w:t>
        </w:r>
      </w:ins>
      <w:r w:rsidRPr="003E1B55">
        <w:rPr>
          <w:rFonts w:cs="David" w:hint="cs"/>
          <w:rtl/>
        </w:rPr>
        <w:t>מס ערך מוסף</w:t>
      </w:r>
      <w:ins w:id="1030" w:author="liron" w:date="2019-12-05T10:07:00Z">
        <w:r w:rsidR="00E44517">
          <w:rPr>
            <w:rFonts w:cs="David" w:hint="cs"/>
            <w:rtl/>
          </w:rPr>
          <w:t xml:space="preserve"> ובעמודה נוספת יצוינו כשהם כוללים כל מס רלבנטי ובתוספת מס ערך מוסף</w:t>
        </w:r>
      </w:ins>
      <w:del w:id="1031" w:author="מאיה קרסמסקי [2]" w:date="2019-12-01T17:04:00Z">
        <w:r w:rsidR="004A0D65" w:rsidDel="00DD6F64">
          <w:rPr>
            <w:rFonts w:cs="David" w:hint="cs"/>
            <w:rtl/>
          </w:rPr>
          <w:delText xml:space="preserve"> וכל מס אחר רלבנטי</w:delText>
        </w:r>
      </w:del>
      <w:r w:rsidRPr="003E1B55">
        <w:rPr>
          <w:rFonts w:cs="David" w:hint="cs"/>
          <w:rtl/>
        </w:rPr>
        <w:t>.</w:t>
      </w:r>
    </w:p>
    <w:p w:rsidR="00732E93" w:rsidRPr="003E1B55" w:rsidRDefault="00732E93" w:rsidP="00DF2213">
      <w:pPr>
        <w:pStyle w:val="111-1"/>
        <w:numPr>
          <w:ilvl w:val="2"/>
          <w:numId w:val="11"/>
        </w:numPr>
        <w:spacing w:after="200"/>
        <w:rPr>
          <w:rFonts w:cs="David"/>
          <w:rtl/>
        </w:rPr>
      </w:pPr>
      <w:r w:rsidRPr="003E1B55">
        <w:rPr>
          <w:rFonts w:cs="David" w:hint="cs"/>
          <w:rtl/>
        </w:rPr>
        <w:t xml:space="preserve">יש לערוך את ההצעות במעטפות כמפורט במסמכי המכרז, כשכל מעטפה ערוכה בנפרד מהמעטפות האחרות, ונושאת, בנוסף לכיתוב האמור בסעיף </w:t>
      </w:r>
      <w:r w:rsidR="001B1F11">
        <w:rPr>
          <w:rFonts w:cs="David"/>
          <w:rtl/>
        </w:rPr>
        <w:t>‏</w:t>
      </w:r>
      <w:r w:rsidR="00EA6A6D">
        <w:rPr>
          <w:rFonts w:cs="David"/>
          <w:rtl/>
        </w:rPr>
        <w:fldChar w:fldCharType="begin"/>
      </w:r>
      <w:r w:rsidR="00EA6A6D">
        <w:rPr>
          <w:rFonts w:cs="David"/>
          <w:rtl/>
        </w:rPr>
        <w:instrText xml:space="preserve"> </w:instrText>
      </w:r>
      <w:r w:rsidR="00EA6A6D">
        <w:rPr>
          <w:rFonts w:cs="David" w:hint="cs"/>
        </w:rPr>
        <w:instrText>REF</w:instrText>
      </w:r>
      <w:r w:rsidR="00EA6A6D">
        <w:rPr>
          <w:rFonts w:cs="David" w:hint="cs"/>
          <w:rtl/>
        </w:rPr>
        <w:instrText xml:space="preserve"> _</w:instrText>
      </w:r>
      <w:r w:rsidR="00EA6A6D">
        <w:rPr>
          <w:rFonts w:cs="David" w:hint="cs"/>
        </w:rPr>
        <w:instrText>Ref338148852 \r \h</w:instrText>
      </w:r>
      <w:r w:rsidR="00EA6A6D">
        <w:rPr>
          <w:rFonts w:cs="David"/>
          <w:rtl/>
        </w:rPr>
        <w:instrText xml:space="preserve"> </w:instrText>
      </w:r>
      <w:r w:rsidR="00EA6A6D">
        <w:rPr>
          <w:rFonts w:cs="David"/>
          <w:rtl/>
        </w:rPr>
      </w:r>
      <w:r w:rsidR="00EA6A6D">
        <w:rPr>
          <w:rFonts w:cs="David"/>
          <w:rtl/>
        </w:rPr>
        <w:fldChar w:fldCharType="separate"/>
      </w:r>
      <w:ins w:id="1032" w:author="מאיה קרסמסקי" w:date="2020-01-27T10:12:00Z">
        <w:r w:rsidR="00894CC1">
          <w:rPr>
            <w:rFonts w:cs="David"/>
            <w:cs/>
          </w:rPr>
          <w:t>‎</w:t>
        </w:r>
        <w:r w:rsidR="00894CC1">
          <w:rPr>
            <w:rFonts w:cs="David"/>
          </w:rPr>
          <w:t>6.7</w:t>
        </w:r>
      </w:ins>
      <w:ins w:id="1033" w:author="moital" w:date="2020-01-19T09:47:00Z">
        <w:del w:id="1034" w:author="מאיה קרסמסקי" w:date="2020-01-27T10:12:00Z">
          <w:r w:rsidR="00BA0279" w:rsidDel="00894CC1">
            <w:rPr>
              <w:rFonts w:cs="David"/>
              <w:cs/>
            </w:rPr>
            <w:delText>‎</w:delText>
          </w:r>
          <w:r w:rsidR="00BA0279" w:rsidDel="00894CC1">
            <w:rPr>
              <w:rFonts w:cs="David"/>
            </w:rPr>
            <w:delText>6.7</w:delText>
          </w:r>
        </w:del>
      </w:ins>
      <w:del w:id="1035" w:author="מאיה קרסמסקי" w:date="2020-01-27T10:12:00Z">
        <w:r w:rsidR="00840255" w:rsidDel="00894CC1">
          <w:rPr>
            <w:rFonts w:cs="David"/>
            <w:cs/>
          </w:rPr>
          <w:delText>‎</w:delText>
        </w:r>
        <w:r w:rsidR="00840255" w:rsidDel="00894CC1">
          <w:rPr>
            <w:rFonts w:cs="David"/>
          </w:rPr>
          <w:delText>6.7</w:delText>
        </w:r>
      </w:del>
      <w:r w:rsidR="00EA6A6D">
        <w:rPr>
          <w:rFonts w:cs="David"/>
          <w:rtl/>
        </w:rPr>
        <w:fldChar w:fldCharType="end"/>
      </w:r>
      <w:r w:rsidRPr="003E1B55">
        <w:rPr>
          <w:rFonts w:cs="David" w:hint="cs"/>
          <w:rtl/>
        </w:rPr>
        <w:t xml:space="preserve"> (אריזת ההצעה) להלן, את הכיתוב </w:t>
      </w:r>
      <w:r w:rsidRPr="001B1F11">
        <w:rPr>
          <w:rFonts w:cs="David" w:hint="cs"/>
          <w:rtl/>
        </w:rPr>
        <w:t>"</w:t>
      </w:r>
      <w:r w:rsidRPr="001B1F11">
        <w:rPr>
          <w:rFonts w:cs="David" w:hint="cs"/>
          <w:b/>
          <w:bCs/>
          <w:rtl/>
        </w:rPr>
        <w:t>מעטפה מס' __ - מקור/עותק מס' ___".</w:t>
      </w:r>
    </w:p>
    <w:p w:rsidR="00732E93" w:rsidRPr="003E1B55" w:rsidRDefault="00732E93" w:rsidP="00DF2213">
      <w:pPr>
        <w:pStyle w:val="111-1"/>
        <w:numPr>
          <w:ilvl w:val="2"/>
          <w:numId w:val="11"/>
        </w:numPr>
        <w:spacing w:after="200"/>
        <w:rPr>
          <w:rFonts w:cs="David"/>
        </w:rPr>
      </w:pPr>
      <w:r w:rsidRPr="003E1B55">
        <w:rPr>
          <w:rFonts w:cs="David"/>
          <w:rtl/>
        </w:rPr>
        <w:t>כל דפי ההצעה ימוספרו במספרים עוקבים ולהצעה יצורף תוכן עניינים מפורט.</w:t>
      </w:r>
    </w:p>
    <w:p w:rsidR="00732E93" w:rsidRPr="003E1B55" w:rsidRDefault="00732E93" w:rsidP="00DF2213">
      <w:pPr>
        <w:pStyle w:val="111-1"/>
        <w:numPr>
          <w:ilvl w:val="2"/>
          <w:numId w:val="11"/>
        </w:numPr>
        <w:spacing w:after="200"/>
        <w:rPr>
          <w:rFonts w:cs="David"/>
        </w:rPr>
      </w:pPr>
      <w:r w:rsidRPr="003E1B55">
        <w:rPr>
          <w:rFonts w:cs="David"/>
          <w:rtl/>
        </w:rPr>
        <w:t xml:space="preserve">על המציעים להתייחס בהצעותיהם לכל </w:t>
      </w:r>
      <w:r w:rsidRPr="003E1B55">
        <w:rPr>
          <w:rFonts w:cs="David" w:hint="cs"/>
          <w:rtl/>
        </w:rPr>
        <w:t>הדרישות והתנאים המפורטים במסמכי המכרז</w:t>
      </w:r>
      <w:r w:rsidRPr="003E1B55">
        <w:rPr>
          <w:rFonts w:cs="David"/>
          <w:rtl/>
        </w:rPr>
        <w:t xml:space="preserve"> ולצרף להן את כל המסמכים הנדרשים לפיהם.</w:t>
      </w:r>
    </w:p>
    <w:p w:rsidR="00732E93" w:rsidRPr="003E1B55" w:rsidRDefault="00732E93" w:rsidP="00DF2213">
      <w:pPr>
        <w:pStyle w:val="111-1"/>
        <w:numPr>
          <w:ilvl w:val="2"/>
          <w:numId w:val="11"/>
        </w:numPr>
        <w:spacing w:after="200"/>
        <w:rPr>
          <w:rFonts w:cs="David"/>
        </w:rPr>
      </w:pPr>
      <w:r w:rsidRPr="003E1B55">
        <w:rPr>
          <w:rFonts w:cs="David" w:hint="cs"/>
          <w:rtl/>
        </w:rPr>
        <w:t>המציע יענה לכל שאלה או דרישה באופן מלא ומסודר ולא על דרך הפנייה לתשובה אחרת (גם אם לכאורה השאלות, הדרישות או התשובות זהות).</w:t>
      </w:r>
    </w:p>
    <w:p w:rsidR="00732E93" w:rsidRPr="003E1B55" w:rsidRDefault="00732E93" w:rsidP="00DF2213">
      <w:pPr>
        <w:pStyle w:val="111-1"/>
        <w:numPr>
          <w:ilvl w:val="2"/>
          <w:numId w:val="11"/>
        </w:numPr>
        <w:spacing w:after="200"/>
        <w:rPr>
          <w:rFonts w:cs="David"/>
        </w:rPr>
      </w:pPr>
      <w:r w:rsidRPr="001B1F11">
        <w:rPr>
          <w:rFonts w:cs="David"/>
          <w:rtl/>
        </w:rPr>
        <w:t xml:space="preserve">מציע שאינו מסוגל לספק את כל המידע הנדרש </w:t>
      </w:r>
      <w:r w:rsidRPr="001B1F11">
        <w:rPr>
          <w:rFonts w:cs="David" w:hint="cs"/>
          <w:rtl/>
        </w:rPr>
        <w:t xml:space="preserve">במכרז זה </w:t>
      </w:r>
      <w:r w:rsidRPr="001B1F11">
        <w:rPr>
          <w:rFonts w:cs="David"/>
          <w:rtl/>
        </w:rPr>
        <w:t xml:space="preserve">במלואו, מכל סיבה שהיא, </w:t>
      </w:r>
      <w:r w:rsidRPr="001B1F11">
        <w:rPr>
          <w:rFonts w:cs="David" w:hint="cs"/>
          <w:rtl/>
        </w:rPr>
        <w:t xml:space="preserve">חייב </w:t>
      </w:r>
      <w:r w:rsidRPr="001B1F11">
        <w:rPr>
          <w:rFonts w:cs="David"/>
          <w:rtl/>
        </w:rPr>
        <w:t>לציין מפורשות את הסיבה לכך. אי צרו</w:t>
      </w:r>
      <w:r w:rsidRPr="001B1F11">
        <w:rPr>
          <w:rFonts w:cs="David" w:hint="cs"/>
          <w:rtl/>
        </w:rPr>
        <w:t xml:space="preserve">ף </w:t>
      </w:r>
      <w:r w:rsidRPr="001B1F11">
        <w:rPr>
          <w:rFonts w:cs="David"/>
          <w:rtl/>
        </w:rPr>
        <w:t>מידע נדרש כלשהו</w:t>
      </w:r>
      <w:r w:rsidRPr="001B1F11">
        <w:rPr>
          <w:rFonts w:cs="David" w:hint="cs"/>
          <w:rtl/>
        </w:rPr>
        <w:t xml:space="preserve"> </w:t>
      </w:r>
      <w:r w:rsidRPr="001B1F11">
        <w:rPr>
          <w:rFonts w:cs="David"/>
          <w:rtl/>
        </w:rPr>
        <w:t>עלול לגרום לפסילת הצעת המציע</w:t>
      </w:r>
      <w:r w:rsidRPr="001B1F11">
        <w:rPr>
          <w:rFonts w:cs="David" w:hint="cs"/>
          <w:rtl/>
        </w:rPr>
        <w:t xml:space="preserve"> בהתאם לסעיף </w:t>
      </w:r>
      <w:r w:rsidR="00A941D4" w:rsidRPr="001B1F11">
        <w:rPr>
          <w:rFonts w:cs="David"/>
          <w:rtl/>
        </w:rPr>
        <w:t>‏</w:t>
      </w:r>
      <w:r w:rsidR="00EA6A6D">
        <w:rPr>
          <w:rFonts w:cs="David"/>
          <w:rtl/>
        </w:rPr>
        <w:fldChar w:fldCharType="begin"/>
      </w:r>
      <w:r w:rsidR="00EA6A6D">
        <w:rPr>
          <w:rFonts w:cs="David"/>
          <w:rtl/>
        </w:rPr>
        <w:instrText xml:space="preserve"> </w:instrText>
      </w:r>
      <w:r w:rsidR="00EA6A6D">
        <w:rPr>
          <w:rFonts w:cs="David" w:hint="cs"/>
        </w:rPr>
        <w:instrText>REF</w:instrText>
      </w:r>
      <w:r w:rsidR="00EA6A6D">
        <w:rPr>
          <w:rFonts w:cs="David" w:hint="cs"/>
          <w:rtl/>
        </w:rPr>
        <w:instrText xml:space="preserve"> _</w:instrText>
      </w:r>
      <w:r w:rsidR="00EA6A6D">
        <w:rPr>
          <w:rFonts w:cs="David" w:hint="cs"/>
        </w:rPr>
        <w:instrText>Ref338149054 \r \h</w:instrText>
      </w:r>
      <w:r w:rsidR="00EA6A6D">
        <w:rPr>
          <w:rFonts w:cs="David"/>
          <w:rtl/>
        </w:rPr>
        <w:instrText xml:space="preserve"> </w:instrText>
      </w:r>
      <w:r w:rsidR="00EA6A6D">
        <w:rPr>
          <w:rFonts w:cs="David"/>
          <w:rtl/>
        </w:rPr>
      </w:r>
      <w:r w:rsidR="00EA6A6D">
        <w:rPr>
          <w:rFonts w:cs="David"/>
          <w:rtl/>
        </w:rPr>
        <w:fldChar w:fldCharType="separate"/>
      </w:r>
      <w:ins w:id="1036" w:author="מאיה קרסמסקי" w:date="2020-01-27T10:12:00Z">
        <w:r w:rsidR="00894CC1">
          <w:rPr>
            <w:rFonts w:cs="David"/>
            <w:cs/>
          </w:rPr>
          <w:t>‎</w:t>
        </w:r>
        <w:r w:rsidR="00894CC1">
          <w:rPr>
            <w:rFonts w:cs="David"/>
          </w:rPr>
          <w:t>10.3</w:t>
        </w:r>
      </w:ins>
      <w:ins w:id="1037" w:author="moital" w:date="2020-01-19T09:47:00Z">
        <w:del w:id="1038" w:author="מאיה קרסמסקי" w:date="2020-01-27T10:12:00Z">
          <w:r w:rsidR="00BA0279" w:rsidDel="00894CC1">
            <w:rPr>
              <w:rFonts w:cs="David"/>
              <w:cs/>
            </w:rPr>
            <w:delText>‎</w:delText>
          </w:r>
          <w:r w:rsidR="00BA0279" w:rsidDel="00894CC1">
            <w:rPr>
              <w:rFonts w:cs="David"/>
            </w:rPr>
            <w:delText>10.3</w:delText>
          </w:r>
        </w:del>
      </w:ins>
      <w:del w:id="1039" w:author="מאיה קרסמסקי" w:date="2020-01-27T10:12:00Z">
        <w:r w:rsidR="00840255" w:rsidDel="00894CC1">
          <w:rPr>
            <w:rFonts w:cs="David"/>
            <w:cs/>
          </w:rPr>
          <w:delText>‎</w:delText>
        </w:r>
        <w:r w:rsidR="00840255" w:rsidDel="00894CC1">
          <w:rPr>
            <w:rFonts w:cs="David"/>
          </w:rPr>
          <w:delText>10.3</w:delText>
        </w:r>
      </w:del>
      <w:r w:rsidR="00EA6A6D">
        <w:rPr>
          <w:rFonts w:cs="David"/>
          <w:rtl/>
        </w:rPr>
        <w:fldChar w:fldCharType="end"/>
      </w:r>
      <w:r w:rsidRPr="001B1F11">
        <w:rPr>
          <w:rFonts w:cs="David" w:hint="cs"/>
          <w:rtl/>
        </w:rPr>
        <w:t xml:space="preserve"> (פסילת הצעות) להלן, </w:t>
      </w:r>
      <w:proofErr w:type="spellStart"/>
      <w:r w:rsidRPr="001B1F11">
        <w:rPr>
          <w:rFonts w:cs="David" w:hint="cs"/>
          <w:rtl/>
        </w:rPr>
        <w:t>הכל</w:t>
      </w:r>
      <w:proofErr w:type="spellEnd"/>
      <w:r w:rsidRPr="001B1F11">
        <w:rPr>
          <w:rFonts w:cs="David" w:hint="cs"/>
          <w:rtl/>
        </w:rPr>
        <w:t xml:space="preserve"> </w:t>
      </w:r>
      <w:r w:rsidRPr="001B1F11">
        <w:rPr>
          <w:rFonts w:cs="David"/>
          <w:rtl/>
        </w:rPr>
        <w:t>לפי שיקול</w:t>
      </w:r>
      <w:r w:rsidRPr="001B1F11">
        <w:rPr>
          <w:rFonts w:cs="David" w:hint="cs"/>
          <w:rtl/>
        </w:rPr>
        <w:t xml:space="preserve"> </w:t>
      </w:r>
      <w:r w:rsidRPr="001B1F11">
        <w:rPr>
          <w:rFonts w:cs="David"/>
          <w:rtl/>
        </w:rPr>
        <w:t>דעתה הבלעדי</w:t>
      </w:r>
      <w:r w:rsidRPr="001B1F11">
        <w:rPr>
          <w:rFonts w:cs="David" w:hint="cs"/>
          <w:rtl/>
        </w:rPr>
        <w:t xml:space="preserve"> </w:t>
      </w:r>
      <w:r w:rsidRPr="001B1F11">
        <w:rPr>
          <w:rFonts w:cs="David"/>
          <w:rtl/>
        </w:rPr>
        <w:t>והבלתי</w:t>
      </w:r>
      <w:r w:rsidRPr="001B1F11">
        <w:rPr>
          <w:rFonts w:cs="David" w:hint="cs"/>
          <w:rtl/>
        </w:rPr>
        <w:t xml:space="preserve"> </w:t>
      </w:r>
      <w:r w:rsidRPr="001B1F11">
        <w:rPr>
          <w:rFonts w:cs="David"/>
          <w:rtl/>
        </w:rPr>
        <w:t xml:space="preserve">מסויג של </w:t>
      </w:r>
      <w:r w:rsidRPr="001B1F11">
        <w:rPr>
          <w:rFonts w:cs="David" w:hint="cs"/>
          <w:rtl/>
        </w:rPr>
        <w:t>ועדת המכרזים.</w:t>
      </w:r>
    </w:p>
    <w:p w:rsidR="00732E93" w:rsidRPr="003E1B55" w:rsidRDefault="00732E93" w:rsidP="00DF2213">
      <w:pPr>
        <w:pStyle w:val="111-1"/>
        <w:numPr>
          <w:ilvl w:val="2"/>
          <w:numId w:val="11"/>
        </w:numPr>
        <w:spacing w:after="200"/>
        <w:rPr>
          <w:rFonts w:cs="David"/>
        </w:rPr>
      </w:pPr>
      <w:r w:rsidRPr="003E1B55">
        <w:rPr>
          <w:rFonts w:cs="David"/>
          <w:rtl/>
        </w:rPr>
        <w:t>בנוסף, רשאים המציעים לצרף להצעותיהם פרטים ומסמכים רלוונטיים נוספים, לצורך הבהרה, פירוט נוסף ואימות הנתונים המדווחים ולכל צורך אחר שלדעת המציע נדרש על מנת להבטיח הצגה מיטבית של הצעתו.</w:t>
      </w:r>
      <w:r w:rsidRPr="003E1B55">
        <w:rPr>
          <w:rFonts w:cs="David" w:hint="cs"/>
          <w:rtl/>
        </w:rPr>
        <w:t xml:space="preserve"> מציע העושה כן, ומצרף פרטים ומסמכים רלוונטיים נוספים, כאמור לעיל, יציין זאת במפורש, וכן יציין, במפורש, מה מטרת צירוף הפרטים והמסמכים הנוספים כאמור.</w:t>
      </w:r>
    </w:p>
    <w:p w:rsidR="00732E93" w:rsidRPr="001B1F11" w:rsidRDefault="00732E93" w:rsidP="00DF2213">
      <w:pPr>
        <w:pStyle w:val="111-1"/>
        <w:numPr>
          <w:ilvl w:val="2"/>
          <w:numId w:val="11"/>
        </w:numPr>
        <w:spacing w:after="200"/>
        <w:rPr>
          <w:rFonts w:cs="David"/>
          <w:rtl/>
        </w:rPr>
      </w:pPr>
      <w:r w:rsidRPr="003E1B55">
        <w:rPr>
          <w:rFonts w:cs="David"/>
          <w:rtl/>
        </w:rPr>
        <w:t xml:space="preserve">לא יהיה בהצעה דבר שאינו מתיישב עם הוראות כל דין החל על הפרויקט ועם מסמכי </w:t>
      </w:r>
      <w:r w:rsidRPr="003E1B55">
        <w:rPr>
          <w:rFonts w:cs="David" w:hint="cs"/>
          <w:rtl/>
        </w:rPr>
        <w:t>המכרז</w:t>
      </w:r>
      <w:r w:rsidRPr="003E1B55">
        <w:rPr>
          <w:rFonts w:cs="David"/>
          <w:rtl/>
        </w:rPr>
        <w:t xml:space="preserve">. </w:t>
      </w:r>
    </w:p>
    <w:p w:rsidR="00732E93" w:rsidRPr="002D79D2" w:rsidRDefault="00732E93" w:rsidP="0041739C">
      <w:pPr>
        <w:pStyle w:val="25"/>
      </w:pPr>
      <w:bookmarkStart w:id="1040" w:name="_Toc342997915"/>
      <w:bookmarkStart w:id="1041" w:name="_Toc350276209"/>
      <w:bookmarkStart w:id="1042" w:name="_Toc533392747"/>
      <w:bookmarkStart w:id="1043" w:name="_Toc26711618"/>
      <w:r w:rsidRPr="002D79D2">
        <w:rPr>
          <w:rtl/>
        </w:rPr>
        <w:t>שפת ההצעות</w:t>
      </w:r>
      <w:bookmarkEnd w:id="1040"/>
      <w:bookmarkEnd w:id="1041"/>
      <w:bookmarkEnd w:id="1042"/>
      <w:bookmarkEnd w:id="1043"/>
      <w:r w:rsidRPr="002D79D2">
        <w:rPr>
          <w:rtl/>
        </w:rPr>
        <w:t xml:space="preserve"> </w:t>
      </w:r>
    </w:p>
    <w:p w:rsidR="00732E93" w:rsidRPr="003E1B55" w:rsidRDefault="00732E93" w:rsidP="006677F4">
      <w:pPr>
        <w:pStyle w:val="NormalE"/>
        <w:spacing w:after="200" w:line="276" w:lineRule="auto"/>
        <w:ind w:left="1247"/>
        <w:contextualSpacing w:val="0"/>
        <w:rPr>
          <w:rFonts w:cs="David"/>
          <w:rtl/>
        </w:rPr>
      </w:pPr>
      <w:r w:rsidRPr="003E1B55">
        <w:rPr>
          <w:rFonts w:cs="David"/>
          <w:rtl/>
        </w:rPr>
        <w:t xml:space="preserve">ההצעות על כל </w:t>
      </w:r>
      <w:proofErr w:type="spellStart"/>
      <w:r w:rsidRPr="003E1B55">
        <w:rPr>
          <w:rFonts w:cs="David"/>
          <w:rtl/>
        </w:rPr>
        <w:t>צרופותיהן</w:t>
      </w:r>
      <w:proofErr w:type="spellEnd"/>
      <w:r w:rsidRPr="003E1B55">
        <w:rPr>
          <w:rFonts w:cs="David"/>
          <w:rtl/>
        </w:rPr>
        <w:t xml:space="preserve">, ההודעות והבקשות להבהרות הנוגעות להליך </w:t>
      </w:r>
      <w:r w:rsidRPr="003E1B55">
        <w:rPr>
          <w:rFonts w:cs="David" w:hint="cs"/>
          <w:rtl/>
        </w:rPr>
        <w:t>המכרז</w:t>
      </w:r>
      <w:r w:rsidRPr="003E1B55">
        <w:rPr>
          <w:rFonts w:cs="David"/>
          <w:rtl/>
        </w:rPr>
        <w:t>, תהיינה בשפה העברית.</w:t>
      </w:r>
    </w:p>
    <w:p w:rsidR="00732E93" w:rsidRPr="003E1B55" w:rsidRDefault="00732E93" w:rsidP="006677F4">
      <w:pPr>
        <w:pStyle w:val="NormalE"/>
        <w:spacing w:after="200" w:line="276" w:lineRule="auto"/>
        <w:ind w:left="1247"/>
        <w:contextualSpacing w:val="0"/>
        <w:rPr>
          <w:rFonts w:cs="David"/>
          <w:rtl/>
        </w:rPr>
      </w:pPr>
      <w:r w:rsidRPr="003E1B55">
        <w:rPr>
          <w:rFonts w:cs="David"/>
          <w:rtl/>
        </w:rPr>
        <w:t>במידה והמסמך המקורי אשר נדרש כצרופה להצעה איננו בעברית – יצורף המסמך המקורי ותרגומו לעברית, עם אישור נוטריוני לנכונות התרגום</w:t>
      </w:r>
      <w:r w:rsidRPr="003E1B55">
        <w:rPr>
          <w:rFonts w:cs="David" w:hint="cs"/>
          <w:rtl/>
        </w:rPr>
        <w:t xml:space="preserve"> לעברית</w:t>
      </w:r>
      <w:r w:rsidRPr="003E1B55">
        <w:rPr>
          <w:rFonts w:cs="David"/>
          <w:rtl/>
        </w:rPr>
        <w:t xml:space="preserve">. </w:t>
      </w:r>
    </w:p>
    <w:p w:rsidR="00732E93" w:rsidRPr="002D79D2" w:rsidRDefault="00732E93" w:rsidP="0041739C">
      <w:pPr>
        <w:pStyle w:val="25"/>
      </w:pPr>
      <w:bookmarkStart w:id="1044" w:name="_Ref289332054"/>
      <w:bookmarkStart w:id="1045" w:name="_Toc335953346"/>
      <w:bookmarkStart w:id="1046" w:name="_Toc342997916"/>
      <w:bookmarkStart w:id="1047" w:name="_Toc350276210"/>
      <w:bookmarkStart w:id="1048" w:name="_Toc533392748"/>
      <w:bookmarkStart w:id="1049" w:name="_Toc26711619"/>
      <w:r w:rsidRPr="002D79D2">
        <w:rPr>
          <w:rFonts w:hint="eastAsia"/>
          <w:rtl/>
        </w:rPr>
        <w:t>סודות</w:t>
      </w:r>
      <w:r w:rsidRPr="002D79D2">
        <w:rPr>
          <w:rtl/>
        </w:rPr>
        <w:t xml:space="preserve"> </w:t>
      </w:r>
      <w:r w:rsidRPr="002D79D2">
        <w:rPr>
          <w:rFonts w:hint="eastAsia"/>
          <w:rtl/>
        </w:rPr>
        <w:t>מסחריים</w:t>
      </w:r>
      <w:r w:rsidRPr="002D79D2">
        <w:rPr>
          <w:rtl/>
        </w:rPr>
        <w:t xml:space="preserve"> </w:t>
      </w:r>
      <w:r w:rsidRPr="002D79D2">
        <w:rPr>
          <w:rFonts w:hint="eastAsia"/>
          <w:rtl/>
        </w:rPr>
        <w:t>ומקצועיים</w:t>
      </w:r>
      <w:r w:rsidRPr="002D79D2">
        <w:rPr>
          <w:rtl/>
        </w:rPr>
        <w:t xml:space="preserve"> </w:t>
      </w:r>
      <w:r w:rsidRPr="002D79D2">
        <w:rPr>
          <w:rFonts w:hint="eastAsia"/>
          <w:rtl/>
        </w:rPr>
        <w:t>בהצעות</w:t>
      </w:r>
      <w:bookmarkEnd w:id="1044"/>
      <w:bookmarkEnd w:id="1045"/>
      <w:bookmarkEnd w:id="1046"/>
      <w:bookmarkEnd w:id="1047"/>
      <w:bookmarkEnd w:id="1048"/>
      <w:bookmarkEnd w:id="1049"/>
    </w:p>
    <w:p w:rsidR="00732E93" w:rsidRPr="003E1B55" w:rsidRDefault="00732E93" w:rsidP="00DF2213">
      <w:pPr>
        <w:pStyle w:val="111-1"/>
        <w:numPr>
          <w:ilvl w:val="2"/>
          <w:numId w:val="11"/>
        </w:numPr>
        <w:spacing w:after="200"/>
        <w:rPr>
          <w:rFonts w:cs="David"/>
        </w:rPr>
      </w:pPr>
      <w:r w:rsidRPr="003E1B55">
        <w:rPr>
          <w:rFonts w:cs="David" w:hint="cs"/>
          <w:rtl/>
        </w:rPr>
        <w:t>מבלי לגרוע משיקול דעתה של ועדת המכרזים וסמכותה על פי כל דין, נדרש כל מציע לציין בהצעתו, על גבי אחד העותקים (שאינו המקור)</w:t>
      </w:r>
      <w:r w:rsidR="00465D64">
        <w:rPr>
          <w:rFonts w:cs="David" w:hint="cs"/>
          <w:rtl/>
        </w:rPr>
        <w:t>,</w:t>
      </w:r>
      <w:r w:rsidRPr="003E1B55">
        <w:rPr>
          <w:rFonts w:cs="David" w:hint="cs"/>
          <w:rtl/>
        </w:rPr>
        <w:t xml:space="preserve"> אשר יישא את הכיתוב "</w:t>
      </w:r>
      <w:r w:rsidRPr="003E1B55">
        <w:rPr>
          <w:rFonts w:cs="David" w:hint="cs"/>
          <w:b/>
          <w:bCs/>
          <w:rtl/>
        </w:rPr>
        <w:t>מעטפה מס' __ עותק מס' ___ (עם סימון סודות מסחריים)</w:t>
      </w:r>
      <w:r w:rsidRPr="003E1B55">
        <w:rPr>
          <w:rFonts w:cs="David" w:hint="cs"/>
          <w:rtl/>
        </w:rPr>
        <w:t>", בצורה מפורשת ובולטת באמצעות הדגשה בצהוב</w:t>
      </w:r>
      <w:r>
        <w:rPr>
          <w:rFonts w:cs="David" w:hint="cs"/>
          <w:rtl/>
        </w:rPr>
        <w:t xml:space="preserve"> על גבי מסמכי ההצעה</w:t>
      </w:r>
      <w:r w:rsidRPr="003E1B55">
        <w:rPr>
          <w:rFonts w:cs="David" w:hint="cs"/>
          <w:rtl/>
        </w:rPr>
        <w:t xml:space="preserve">, וכן </w:t>
      </w:r>
      <w:r w:rsidRPr="003E1B55">
        <w:rPr>
          <w:rFonts w:cs="David" w:hint="cs"/>
          <w:b/>
          <w:bCs/>
          <w:u w:val="single"/>
          <w:rtl/>
        </w:rPr>
        <w:t xml:space="preserve">בטופס מס' 7 </w:t>
      </w:r>
      <w:r w:rsidRPr="003E1B55">
        <w:rPr>
          <w:rFonts w:cs="David" w:hint="cs"/>
          <w:rtl/>
        </w:rPr>
        <w:t>(סודות מסחריים ומקצועיים), מהם הנתונים והמסמכים הכלולים בהצעה</w:t>
      </w:r>
      <w:r>
        <w:rPr>
          <w:rFonts w:cs="David" w:hint="cs"/>
          <w:rtl/>
        </w:rPr>
        <w:t xml:space="preserve"> בחלקים הרלוונטיים בהצעה</w:t>
      </w:r>
      <w:r w:rsidRPr="003E1B55">
        <w:rPr>
          <w:rFonts w:cs="David" w:hint="cs"/>
          <w:rtl/>
        </w:rPr>
        <w:t>, אשר העיון בהם על ידי מציעים אחרים עלול, לדעת אותו מציע, לחשוף סוד מסחרי או סוד מקצועי.</w:t>
      </w:r>
      <w:r>
        <w:rPr>
          <w:rFonts w:cs="David" w:hint="cs"/>
          <w:rtl/>
        </w:rPr>
        <w:t xml:space="preserve"> </w:t>
      </w:r>
    </w:p>
    <w:p w:rsidR="00732E93" w:rsidRPr="003E1B55" w:rsidRDefault="00732E93" w:rsidP="00DF2213">
      <w:pPr>
        <w:pStyle w:val="111-1"/>
        <w:numPr>
          <w:ilvl w:val="2"/>
          <w:numId w:val="11"/>
        </w:numPr>
        <w:spacing w:after="200"/>
        <w:rPr>
          <w:rFonts w:cs="David"/>
          <w:rtl/>
        </w:rPr>
      </w:pPr>
      <w:r w:rsidRPr="003E1B55">
        <w:rPr>
          <w:rFonts w:cs="David" w:hint="cs"/>
          <w:rtl/>
        </w:rPr>
        <w:t>מובהר בזאת, חרף האמור לעיל, כי ועדת המכרזים תהיה רשאית, על פי שיקול דעתה המוחלט, לקבוע אם אכן כל נתון ו/או מסמך כאמור, יעמוד או לא, לעיון מציע אחר מחמת סודיות מסחרית או סודיות מקצועית והמציע מוותר בזאת על כל טענה כאמור.</w:t>
      </w:r>
      <w:r w:rsidR="00EA6A6D">
        <w:rPr>
          <w:rFonts w:cs="David"/>
          <w:rtl/>
        </w:rPr>
        <w:tab/>
      </w:r>
      <w:r w:rsidR="00EA6A6D">
        <w:rPr>
          <w:rFonts w:cs="David"/>
          <w:rtl/>
        </w:rPr>
        <w:br/>
      </w:r>
      <w:r w:rsidR="00EA6A6D">
        <w:rPr>
          <w:rFonts w:cs="David"/>
          <w:rtl/>
        </w:rPr>
        <w:lastRenderedPageBreak/>
        <w:br/>
      </w:r>
      <w:r w:rsidR="00EA6A6D" w:rsidRPr="003E1B55">
        <w:rPr>
          <w:rFonts w:cs="David" w:hint="cs"/>
          <w:rtl/>
        </w:rPr>
        <w:t>כמו כן, מציע יהיה מנוע מלטעון כי הוא זכאי לעיין בהצעות המציעים האחרים בחלקים המקבילים לאלה שסומנו כסודיים בהצעתו, והמציע מוותר בזאת על כל טענה כאמור</w:t>
      </w:r>
      <w:r w:rsidR="00EA6A6D">
        <w:rPr>
          <w:rFonts w:cs="David" w:hint="cs"/>
          <w:rtl/>
        </w:rPr>
        <w:t>.</w:t>
      </w:r>
    </w:p>
    <w:p w:rsidR="00732E93" w:rsidRPr="002D79D2" w:rsidRDefault="00732E93" w:rsidP="0041739C">
      <w:pPr>
        <w:pStyle w:val="25"/>
      </w:pPr>
      <w:bookmarkStart w:id="1050" w:name="_Ref338178585"/>
      <w:bookmarkStart w:id="1051" w:name="_Toc342997917"/>
      <w:bookmarkStart w:id="1052" w:name="_Toc350276211"/>
      <w:bookmarkStart w:id="1053" w:name="_Toc533392749"/>
      <w:bookmarkStart w:id="1054" w:name="_Toc26711620"/>
      <w:r w:rsidRPr="002D79D2">
        <w:rPr>
          <w:rFonts w:hint="eastAsia"/>
          <w:rtl/>
        </w:rPr>
        <w:t>הצעה</w:t>
      </w:r>
      <w:r w:rsidRPr="002D79D2">
        <w:rPr>
          <w:rtl/>
        </w:rPr>
        <w:t xml:space="preserve"> </w:t>
      </w:r>
      <w:r w:rsidRPr="002D79D2">
        <w:rPr>
          <w:rFonts w:hint="eastAsia"/>
          <w:rtl/>
        </w:rPr>
        <w:t>חתומה</w:t>
      </w:r>
      <w:bookmarkEnd w:id="1050"/>
      <w:bookmarkEnd w:id="1051"/>
      <w:bookmarkEnd w:id="1052"/>
      <w:bookmarkEnd w:id="1053"/>
      <w:bookmarkEnd w:id="1054"/>
    </w:p>
    <w:p w:rsidR="00732E93" w:rsidRPr="003E1B55" w:rsidRDefault="00732E93" w:rsidP="006677F4">
      <w:pPr>
        <w:pStyle w:val="111-1"/>
        <w:tabs>
          <w:tab w:val="clear" w:pos="1854"/>
        </w:tabs>
        <w:spacing w:after="200"/>
        <w:ind w:left="1247" w:firstLine="0"/>
        <w:rPr>
          <w:rFonts w:cs="David"/>
        </w:rPr>
      </w:pPr>
      <w:r w:rsidRPr="003E1B55">
        <w:rPr>
          <w:rFonts w:cs="David"/>
          <w:rtl/>
        </w:rPr>
        <w:t xml:space="preserve">כל </w:t>
      </w:r>
      <w:r w:rsidR="00C90E8E">
        <w:rPr>
          <w:rFonts w:cs="David" w:hint="cs"/>
          <w:rtl/>
        </w:rPr>
        <w:t>הטפסים במסמכי מכרז זה</w:t>
      </w:r>
      <w:r w:rsidRPr="003E1B55">
        <w:rPr>
          <w:rFonts w:cs="David"/>
          <w:rtl/>
        </w:rPr>
        <w:t xml:space="preserve"> ייחתמו על ידי הגופים הנוגעים בדבר המצוינים בהם</w:t>
      </w:r>
      <w:r w:rsidRPr="003E1B55">
        <w:rPr>
          <w:rFonts w:cs="David" w:hint="cs"/>
          <w:rtl/>
        </w:rPr>
        <w:t xml:space="preserve">. </w:t>
      </w:r>
    </w:p>
    <w:p w:rsidR="00732E93" w:rsidRPr="003E1B55" w:rsidRDefault="00732E93" w:rsidP="006677F4">
      <w:pPr>
        <w:pStyle w:val="a0"/>
        <w:numPr>
          <w:ilvl w:val="0"/>
          <w:numId w:val="0"/>
        </w:numPr>
        <w:tabs>
          <w:tab w:val="left" w:pos="1136"/>
        </w:tabs>
        <w:spacing w:after="200"/>
        <w:ind w:left="1247"/>
        <w:rPr>
          <w:rFonts w:cs="David"/>
        </w:rPr>
      </w:pPr>
      <w:r w:rsidRPr="003E1B55">
        <w:rPr>
          <w:rFonts w:cs="David" w:hint="cs"/>
          <w:rtl/>
        </w:rPr>
        <w:t xml:space="preserve">בנוסף, כל עמוד מעמודי ההצעה ובכלל זה כל עמוד ממסמכי המכרז (לרבות </w:t>
      </w:r>
      <w:r w:rsidR="00C90E8E">
        <w:rPr>
          <w:rFonts w:cs="David" w:hint="cs"/>
          <w:rtl/>
        </w:rPr>
        <w:t>מסמכי מכרז זה</w:t>
      </w:r>
      <w:r w:rsidRPr="003E1B55">
        <w:rPr>
          <w:rFonts w:cs="David" w:hint="cs"/>
          <w:rtl/>
        </w:rPr>
        <w:t xml:space="preserve">, הסכם הפרויקט, על כל נספחיהם </w:t>
      </w:r>
      <w:proofErr w:type="spellStart"/>
      <w:r w:rsidRPr="003E1B55">
        <w:rPr>
          <w:rFonts w:cs="David" w:hint="cs"/>
          <w:rtl/>
        </w:rPr>
        <w:t>וצרופותיהם</w:t>
      </w:r>
      <w:proofErr w:type="spellEnd"/>
      <w:r w:rsidRPr="003E1B55">
        <w:rPr>
          <w:rFonts w:cs="David" w:hint="cs"/>
          <w:rtl/>
        </w:rPr>
        <w:t xml:space="preserve">) ייחתם בידי מורשה החתימה של המציע וכן ייחתם בידי </w:t>
      </w:r>
      <w:proofErr w:type="spellStart"/>
      <w:r w:rsidRPr="003E1B55">
        <w:rPr>
          <w:rFonts w:cs="David" w:hint="cs"/>
          <w:rtl/>
        </w:rPr>
        <w:t>מורשי</w:t>
      </w:r>
      <w:proofErr w:type="spellEnd"/>
      <w:r w:rsidRPr="003E1B55">
        <w:rPr>
          <w:rFonts w:cs="David" w:hint="cs"/>
          <w:rtl/>
        </w:rPr>
        <w:t xml:space="preserve"> החתימה </w:t>
      </w:r>
      <w:ins w:id="1055" w:author="liron" w:date="2019-12-03T09:44:00Z">
        <w:r w:rsidR="00476D13">
          <w:rPr>
            <w:rFonts w:cs="David" w:hint="cs"/>
            <w:rtl/>
          </w:rPr>
          <w:t xml:space="preserve">באמצעות חתימה מלאה </w:t>
        </w:r>
      </w:ins>
      <w:r w:rsidRPr="003E1B55">
        <w:rPr>
          <w:rFonts w:cs="David" w:hint="cs"/>
          <w:rtl/>
        </w:rPr>
        <w:t xml:space="preserve">במקומות המיועדים לחתימת המציע ו/או החבר במציע. </w:t>
      </w:r>
      <w:ins w:id="1056" w:author="liron" w:date="2019-12-05T09:13:00Z">
        <w:r w:rsidR="00B900F1">
          <w:rPr>
            <w:rFonts w:cs="David" w:hint="cs"/>
            <w:rtl/>
          </w:rPr>
          <w:t>מציע/ חבר במציע שהינו יחיד ואינו תאגיד יחתום באופן עצמאי.</w:t>
        </w:r>
      </w:ins>
    </w:p>
    <w:p w:rsidR="00732E93" w:rsidRPr="002D79D2" w:rsidRDefault="00732E93" w:rsidP="0041739C">
      <w:pPr>
        <w:pStyle w:val="25"/>
      </w:pPr>
      <w:bookmarkStart w:id="1057" w:name="_Toc342997918"/>
      <w:bookmarkStart w:id="1058" w:name="_Ref344216805"/>
      <w:bookmarkStart w:id="1059" w:name="_Toc350276212"/>
      <w:bookmarkStart w:id="1060" w:name="_Toc533392750"/>
      <w:bookmarkStart w:id="1061" w:name="_Toc26711621"/>
      <w:r w:rsidRPr="002D79D2">
        <w:rPr>
          <w:rtl/>
        </w:rPr>
        <w:t>מספר עותקים</w:t>
      </w:r>
      <w:bookmarkEnd w:id="1057"/>
      <w:bookmarkEnd w:id="1058"/>
      <w:bookmarkEnd w:id="1059"/>
      <w:bookmarkEnd w:id="1060"/>
      <w:bookmarkEnd w:id="1061"/>
      <w:r w:rsidRPr="002D79D2">
        <w:rPr>
          <w:rtl/>
        </w:rPr>
        <w:t xml:space="preserve"> </w:t>
      </w:r>
    </w:p>
    <w:p w:rsidR="00732E93" w:rsidRPr="003E1B55" w:rsidRDefault="00732E93" w:rsidP="00DF2213">
      <w:pPr>
        <w:pStyle w:val="111-1"/>
        <w:numPr>
          <w:ilvl w:val="2"/>
          <w:numId w:val="11"/>
        </w:numPr>
        <w:rPr>
          <w:rFonts w:cs="David"/>
        </w:rPr>
      </w:pPr>
      <w:r w:rsidRPr="003E1B55">
        <w:rPr>
          <w:rFonts w:cs="David" w:hint="cs"/>
          <w:b/>
          <w:bCs/>
          <w:rtl/>
        </w:rPr>
        <w:t xml:space="preserve">מעטפות מס' 1 ו-2 </w:t>
      </w:r>
      <w:r w:rsidRPr="003E1B55">
        <w:rPr>
          <w:rFonts w:cs="David" w:hint="cs"/>
          <w:rtl/>
        </w:rPr>
        <w:t>תוגשנה</w:t>
      </w:r>
      <w:r w:rsidRPr="003E1B55">
        <w:rPr>
          <w:rFonts w:cs="David"/>
          <w:rtl/>
        </w:rPr>
        <w:t xml:space="preserve"> ב</w:t>
      </w:r>
      <w:r w:rsidRPr="003E1B55">
        <w:rPr>
          <w:rFonts w:cs="David" w:hint="cs"/>
          <w:rtl/>
        </w:rPr>
        <w:t>ארבעה</w:t>
      </w:r>
      <w:r w:rsidRPr="003E1B55">
        <w:rPr>
          <w:rFonts w:cs="David"/>
          <w:rtl/>
        </w:rPr>
        <w:t xml:space="preserve"> (</w:t>
      </w:r>
      <w:r w:rsidRPr="003E1B55">
        <w:rPr>
          <w:rFonts w:cs="David" w:hint="cs"/>
          <w:rtl/>
        </w:rPr>
        <w:t>4</w:t>
      </w:r>
      <w:r w:rsidRPr="003E1B55">
        <w:rPr>
          <w:rFonts w:cs="David"/>
          <w:rtl/>
        </w:rPr>
        <w:t>) עותקים, עותק אחד (1) אשר יסומן כמקור (ובו החתימה המקורית) ו</w:t>
      </w:r>
      <w:r w:rsidRPr="003E1B55">
        <w:rPr>
          <w:rFonts w:cs="David" w:hint="cs"/>
          <w:rtl/>
        </w:rPr>
        <w:t>שלושה</w:t>
      </w:r>
      <w:r w:rsidRPr="003E1B55">
        <w:rPr>
          <w:rFonts w:cs="David"/>
          <w:rtl/>
        </w:rPr>
        <w:t xml:space="preserve"> (</w:t>
      </w:r>
      <w:r w:rsidRPr="003E1B55">
        <w:rPr>
          <w:rFonts w:cs="David" w:hint="cs"/>
          <w:rtl/>
        </w:rPr>
        <w:t>3</w:t>
      </w:r>
      <w:r w:rsidRPr="003E1B55">
        <w:rPr>
          <w:rFonts w:cs="David"/>
          <w:rtl/>
        </w:rPr>
        <w:t xml:space="preserve">) עותקים נוספים. </w:t>
      </w:r>
    </w:p>
    <w:p w:rsidR="00732E93" w:rsidRPr="003E1B55" w:rsidRDefault="00732E93" w:rsidP="006677F4">
      <w:pPr>
        <w:pStyle w:val="a0"/>
        <w:numPr>
          <w:ilvl w:val="0"/>
          <w:numId w:val="0"/>
        </w:numPr>
        <w:spacing w:after="200"/>
        <w:ind w:left="1928"/>
        <w:rPr>
          <w:rFonts w:cs="David"/>
        </w:rPr>
      </w:pPr>
      <w:r w:rsidRPr="003E1B55">
        <w:rPr>
          <w:rFonts w:cs="David"/>
          <w:rtl/>
        </w:rPr>
        <w:t xml:space="preserve">בנוסף, המציע יצרף </w:t>
      </w:r>
      <w:r w:rsidRPr="003E1B55">
        <w:rPr>
          <w:rFonts w:cs="David" w:hint="cs"/>
          <w:rtl/>
        </w:rPr>
        <w:t xml:space="preserve">עותק </w:t>
      </w:r>
      <w:r w:rsidRPr="003E1B55">
        <w:rPr>
          <w:rFonts w:cs="David" w:hint="cs"/>
          <w:b/>
          <w:bCs/>
          <w:rtl/>
        </w:rPr>
        <w:t xml:space="preserve">ממעטפות מס' 1 ו-2 </w:t>
      </w:r>
      <w:r w:rsidRPr="003E1B55">
        <w:rPr>
          <w:rFonts w:cs="David"/>
          <w:rtl/>
        </w:rPr>
        <w:t xml:space="preserve">על גבי שני (2) </w:t>
      </w:r>
      <w:r w:rsidR="00533F26">
        <w:rPr>
          <w:rFonts w:cs="David" w:hint="cs"/>
          <w:rtl/>
        </w:rPr>
        <w:t>דיסק און</w:t>
      </w:r>
      <w:r w:rsidR="00EA6A6D">
        <w:rPr>
          <w:rFonts w:cs="David" w:hint="cs"/>
          <w:rtl/>
        </w:rPr>
        <w:t>-</w:t>
      </w:r>
      <w:r w:rsidR="00533F26">
        <w:rPr>
          <w:rFonts w:cs="David" w:hint="cs"/>
          <w:rtl/>
        </w:rPr>
        <w:t>קי</w:t>
      </w:r>
      <w:r w:rsidR="00533F26" w:rsidRPr="003E1B55">
        <w:rPr>
          <w:rFonts w:cs="David"/>
          <w:rtl/>
        </w:rPr>
        <w:t xml:space="preserve"> </w:t>
      </w:r>
      <w:r w:rsidRPr="003E1B55">
        <w:rPr>
          <w:rFonts w:cs="David"/>
          <w:rtl/>
        </w:rPr>
        <w:t xml:space="preserve">(עותק אחד על כל </w:t>
      </w:r>
      <w:r w:rsidR="00533F26">
        <w:rPr>
          <w:rFonts w:cs="David" w:hint="cs"/>
          <w:rtl/>
        </w:rPr>
        <w:t>דיסק און</w:t>
      </w:r>
      <w:r w:rsidR="00EA6A6D">
        <w:rPr>
          <w:rFonts w:cs="David" w:hint="cs"/>
          <w:rtl/>
        </w:rPr>
        <w:t>-</w:t>
      </w:r>
      <w:r w:rsidR="00533F26">
        <w:rPr>
          <w:rFonts w:cs="David" w:hint="cs"/>
          <w:rtl/>
        </w:rPr>
        <w:t>קי</w:t>
      </w:r>
      <w:r w:rsidRPr="003E1B55">
        <w:rPr>
          <w:rFonts w:cs="David"/>
          <w:rtl/>
        </w:rPr>
        <w:t>).</w:t>
      </w:r>
    </w:p>
    <w:p w:rsidR="00732E93" w:rsidRPr="003E1B55" w:rsidRDefault="00732E93" w:rsidP="00DF2213">
      <w:pPr>
        <w:pStyle w:val="111-1"/>
        <w:numPr>
          <w:ilvl w:val="2"/>
          <w:numId w:val="11"/>
        </w:numPr>
        <w:rPr>
          <w:rFonts w:cs="David"/>
        </w:rPr>
      </w:pPr>
      <w:r w:rsidRPr="003E1B55">
        <w:rPr>
          <w:rFonts w:cs="David" w:hint="cs"/>
          <w:b/>
          <w:bCs/>
          <w:rtl/>
        </w:rPr>
        <w:t xml:space="preserve">מעטפה מס' 3 </w:t>
      </w:r>
      <w:r w:rsidRPr="003E1B55">
        <w:rPr>
          <w:rFonts w:cs="David" w:hint="cs"/>
          <w:rtl/>
        </w:rPr>
        <w:t xml:space="preserve">(הצעת המחיר) תוגש בשני (2) עותקים (עותק אחד אשר יסומן כמקור ועותק אחד נוסף). </w:t>
      </w:r>
    </w:p>
    <w:p w:rsidR="00732E93" w:rsidRPr="003E1B55" w:rsidRDefault="00732E93" w:rsidP="006677F4">
      <w:pPr>
        <w:pStyle w:val="a0"/>
        <w:numPr>
          <w:ilvl w:val="0"/>
          <w:numId w:val="0"/>
        </w:numPr>
        <w:spacing w:after="200"/>
        <w:ind w:left="1928"/>
        <w:rPr>
          <w:rFonts w:cs="David"/>
        </w:rPr>
      </w:pPr>
      <w:r w:rsidRPr="003E1B55">
        <w:rPr>
          <w:rFonts w:cs="David"/>
          <w:rtl/>
        </w:rPr>
        <w:t xml:space="preserve">בנוסף, המציע יצרף </w:t>
      </w:r>
      <w:r w:rsidRPr="003E1B55">
        <w:rPr>
          <w:rFonts w:cs="David" w:hint="cs"/>
          <w:rtl/>
        </w:rPr>
        <w:t xml:space="preserve">עותק </w:t>
      </w:r>
      <w:r w:rsidRPr="003E1B55">
        <w:rPr>
          <w:rFonts w:cs="David" w:hint="cs"/>
          <w:b/>
          <w:bCs/>
          <w:rtl/>
        </w:rPr>
        <w:t xml:space="preserve">ממעטפה מס' 3 </w:t>
      </w:r>
      <w:r w:rsidRPr="003E1B55">
        <w:rPr>
          <w:rFonts w:cs="David" w:hint="cs"/>
          <w:rtl/>
        </w:rPr>
        <w:t>(הצעת המחיר)</w:t>
      </w:r>
      <w:r w:rsidRPr="003E1B55">
        <w:rPr>
          <w:rFonts w:cs="David" w:hint="cs"/>
          <w:b/>
          <w:bCs/>
          <w:rtl/>
        </w:rPr>
        <w:t xml:space="preserve"> </w:t>
      </w:r>
      <w:r w:rsidRPr="003E1B55">
        <w:rPr>
          <w:rFonts w:cs="David"/>
          <w:rtl/>
        </w:rPr>
        <w:t xml:space="preserve">על גבי </w:t>
      </w:r>
      <w:r w:rsidRPr="003E1B55">
        <w:rPr>
          <w:rFonts w:cs="David" w:hint="cs"/>
          <w:rtl/>
        </w:rPr>
        <w:t xml:space="preserve"> </w:t>
      </w:r>
      <w:r w:rsidRPr="003E1B55">
        <w:rPr>
          <w:rFonts w:cs="David"/>
          <w:rtl/>
        </w:rPr>
        <w:t xml:space="preserve">שני (2) </w:t>
      </w:r>
      <w:r w:rsidR="00533F26">
        <w:rPr>
          <w:rFonts w:cs="David" w:hint="cs"/>
          <w:rtl/>
        </w:rPr>
        <w:t>דיסק און</w:t>
      </w:r>
      <w:r w:rsidR="00EA6A6D">
        <w:rPr>
          <w:rFonts w:cs="David" w:hint="cs"/>
          <w:rtl/>
        </w:rPr>
        <w:t>-</w:t>
      </w:r>
      <w:r w:rsidR="00533F26">
        <w:rPr>
          <w:rFonts w:cs="David" w:hint="cs"/>
          <w:rtl/>
        </w:rPr>
        <w:t>קי</w:t>
      </w:r>
      <w:r w:rsidR="00533F26" w:rsidRPr="003E1B55">
        <w:rPr>
          <w:rFonts w:cs="David"/>
          <w:rtl/>
        </w:rPr>
        <w:t xml:space="preserve"> </w:t>
      </w:r>
      <w:r w:rsidRPr="003E1B55">
        <w:rPr>
          <w:rFonts w:cs="David"/>
          <w:rtl/>
        </w:rPr>
        <w:t xml:space="preserve"> </w:t>
      </w:r>
      <w:r w:rsidRPr="003E1B55">
        <w:rPr>
          <w:rFonts w:cs="David" w:hint="cs"/>
          <w:rtl/>
        </w:rPr>
        <w:t xml:space="preserve">נפרדים </w:t>
      </w:r>
      <w:r w:rsidRPr="003E1B55">
        <w:rPr>
          <w:rFonts w:cs="David"/>
          <w:rtl/>
        </w:rPr>
        <w:t xml:space="preserve">(עותק אחד על כל </w:t>
      </w:r>
      <w:r w:rsidR="00533F26">
        <w:rPr>
          <w:rFonts w:cs="David" w:hint="cs"/>
          <w:rtl/>
        </w:rPr>
        <w:t>דיסק און</w:t>
      </w:r>
      <w:r w:rsidR="00EA6A6D">
        <w:rPr>
          <w:rFonts w:cs="David" w:hint="cs"/>
          <w:rtl/>
        </w:rPr>
        <w:t>-</w:t>
      </w:r>
      <w:r w:rsidR="00533F26">
        <w:rPr>
          <w:rFonts w:cs="David" w:hint="cs"/>
          <w:rtl/>
        </w:rPr>
        <w:t>קי</w:t>
      </w:r>
      <w:r w:rsidRPr="003E1B55">
        <w:rPr>
          <w:rFonts w:cs="David"/>
          <w:rtl/>
        </w:rPr>
        <w:t>).</w:t>
      </w:r>
    </w:p>
    <w:p w:rsidR="00732E93" w:rsidRPr="003E1B55" w:rsidRDefault="00732E93" w:rsidP="00DF2213">
      <w:pPr>
        <w:pStyle w:val="111-1"/>
        <w:numPr>
          <w:ilvl w:val="2"/>
          <w:numId w:val="11"/>
        </w:numPr>
        <w:spacing w:after="200"/>
        <w:rPr>
          <w:rFonts w:cs="David"/>
          <w:rtl/>
        </w:rPr>
      </w:pPr>
      <w:r w:rsidRPr="003E1B55">
        <w:rPr>
          <w:rFonts w:cs="David" w:hint="cs"/>
          <w:rtl/>
        </w:rPr>
        <w:t xml:space="preserve">העותק המקורי בכל מעטפה יסומן ככזה ויגבר על כל האמור באיזה מן העותקים האחרים </w:t>
      </w:r>
      <w:r w:rsidRPr="003E1B55">
        <w:rPr>
          <w:rFonts w:cs="David"/>
          <w:rtl/>
        </w:rPr>
        <w:t xml:space="preserve">במקרה של סתירה </w:t>
      </w:r>
      <w:r w:rsidRPr="003E1B55">
        <w:rPr>
          <w:rFonts w:cs="David" w:hint="cs"/>
          <w:rtl/>
        </w:rPr>
        <w:t xml:space="preserve">ו/או אי התאמה </w:t>
      </w:r>
      <w:r w:rsidRPr="003E1B55">
        <w:rPr>
          <w:rFonts w:cs="David"/>
          <w:rtl/>
        </w:rPr>
        <w:t>בין המקור ל</w:t>
      </w:r>
      <w:r w:rsidRPr="003E1B55">
        <w:rPr>
          <w:rFonts w:cs="David" w:hint="cs"/>
          <w:rtl/>
        </w:rPr>
        <w:t>איזה מן ה</w:t>
      </w:r>
      <w:r w:rsidRPr="003E1B55">
        <w:rPr>
          <w:rFonts w:cs="David"/>
          <w:rtl/>
        </w:rPr>
        <w:t>עותקים</w:t>
      </w:r>
      <w:r w:rsidRPr="003E1B55">
        <w:rPr>
          <w:rFonts w:cs="David" w:hint="cs"/>
          <w:rtl/>
        </w:rPr>
        <w:t xml:space="preserve"> האחרים.</w:t>
      </w:r>
      <w:r w:rsidRPr="003E1B55">
        <w:rPr>
          <w:rFonts w:cs="David"/>
          <w:rtl/>
        </w:rPr>
        <w:t xml:space="preserve"> </w:t>
      </w:r>
    </w:p>
    <w:p w:rsidR="00732E93" w:rsidRPr="00222827" w:rsidRDefault="00732E93" w:rsidP="0041739C">
      <w:pPr>
        <w:pStyle w:val="25"/>
      </w:pPr>
      <w:bookmarkStart w:id="1062" w:name="_Ref338148852"/>
      <w:bookmarkStart w:id="1063" w:name="_Toc350276213"/>
      <w:bookmarkStart w:id="1064" w:name="_Toc533392751"/>
      <w:bookmarkStart w:id="1065" w:name="_Toc26711622"/>
      <w:bookmarkStart w:id="1066" w:name="_Toc342997919"/>
      <w:r w:rsidRPr="00222827">
        <w:rPr>
          <w:rtl/>
        </w:rPr>
        <w:t>אריזת ההצעה</w:t>
      </w:r>
      <w:bookmarkEnd w:id="1062"/>
      <w:bookmarkEnd w:id="1063"/>
      <w:bookmarkEnd w:id="1064"/>
      <w:bookmarkEnd w:id="1065"/>
      <w:r w:rsidRPr="00222827">
        <w:rPr>
          <w:rtl/>
        </w:rPr>
        <w:t xml:space="preserve"> </w:t>
      </w:r>
      <w:bookmarkEnd w:id="1066"/>
    </w:p>
    <w:p w:rsidR="00732E93" w:rsidRPr="003E1B55" w:rsidRDefault="00732E93" w:rsidP="006677F4">
      <w:pPr>
        <w:pStyle w:val="NormalE"/>
        <w:spacing w:after="200" w:line="276" w:lineRule="auto"/>
        <w:ind w:left="1247"/>
        <w:contextualSpacing w:val="0"/>
        <w:rPr>
          <w:rFonts w:cs="David"/>
          <w:rtl/>
        </w:rPr>
      </w:pPr>
      <w:r w:rsidRPr="003E1B55">
        <w:rPr>
          <w:rFonts w:cs="David"/>
          <w:rtl/>
        </w:rPr>
        <w:t xml:space="preserve">כל </w:t>
      </w:r>
      <w:r w:rsidRPr="003E1B55">
        <w:rPr>
          <w:rFonts w:cs="David" w:hint="cs"/>
          <w:rtl/>
        </w:rPr>
        <w:t>מעטפות</w:t>
      </w:r>
      <w:r w:rsidRPr="003E1B55">
        <w:rPr>
          <w:rFonts w:cs="David"/>
          <w:rtl/>
        </w:rPr>
        <w:t xml:space="preserve"> ההצעה </w:t>
      </w:r>
      <w:r w:rsidRPr="003E1B55">
        <w:rPr>
          <w:rFonts w:cs="David" w:hint="cs"/>
          <w:rtl/>
        </w:rPr>
        <w:t xml:space="preserve">תרוכזנה </w:t>
      </w:r>
      <w:r w:rsidRPr="003E1B55">
        <w:rPr>
          <w:rFonts w:cs="David"/>
          <w:rtl/>
        </w:rPr>
        <w:t>באריזה חיצונית סגורה</w:t>
      </w:r>
      <w:r w:rsidRPr="003E1B55">
        <w:rPr>
          <w:rFonts w:cs="David" w:hint="cs"/>
          <w:rtl/>
        </w:rPr>
        <w:t xml:space="preserve"> </w:t>
      </w:r>
      <w:r w:rsidRPr="003E1B55">
        <w:rPr>
          <w:rFonts w:cs="David" w:hint="cs"/>
          <w:u w:val="single"/>
          <w:rtl/>
        </w:rPr>
        <w:t>אחת</w:t>
      </w:r>
      <w:r w:rsidRPr="003E1B55">
        <w:rPr>
          <w:rFonts w:cs="David"/>
          <w:rtl/>
        </w:rPr>
        <w:t xml:space="preserve">, אשר תישא את הכיתוב </w:t>
      </w:r>
      <w:r w:rsidRPr="003E1B55">
        <w:rPr>
          <w:rFonts w:cs="David"/>
          <w:b/>
          <w:bCs/>
          <w:rtl/>
        </w:rPr>
        <w:t>"</w:t>
      </w:r>
      <w:r w:rsidR="00C90E8E">
        <w:rPr>
          <w:rFonts w:cs="David" w:hint="cs"/>
          <w:b/>
          <w:bCs/>
          <w:rtl/>
        </w:rPr>
        <w:t>הצעה</w:t>
      </w:r>
      <w:r w:rsidRPr="003E1B55">
        <w:rPr>
          <w:rFonts w:cs="David" w:hint="cs"/>
          <w:b/>
          <w:bCs/>
          <w:rtl/>
        </w:rPr>
        <w:t xml:space="preserve"> למכרז ל</w:t>
      </w:r>
      <w:r w:rsidRPr="003E1B55">
        <w:rPr>
          <w:rFonts w:cs="David"/>
          <w:b/>
          <w:bCs/>
          <w:rtl/>
        </w:rPr>
        <w:t xml:space="preserve">הקמת והפעלת </w:t>
      </w:r>
      <w:r w:rsidR="004C7EC1">
        <w:rPr>
          <w:rFonts w:cs="David" w:hint="cs"/>
          <w:b/>
          <w:bCs/>
          <w:rtl/>
        </w:rPr>
        <w:t xml:space="preserve">מערך </w:t>
      </w:r>
      <w:r>
        <w:rPr>
          <w:rFonts w:cs="David"/>
          <w:b/>
          <w:bCs/>
          <w:rtl/>
        </w:rPr>
        <w:t>מעוף</w:t>
      </w:r>
      <w:r w:rsidRPr="003E1B55">
        <w:rPr>
          <w:rFonts w:cs="David"/>
          <w:b/>
          <w:bCs/>
          <w:rtl/>
        </w:rPr>
        <w:t xml:space="preserve"> של הסוכנות לעסקים קטנים ובינוניים"</w:t>
      </w:r>
      <w:r w:rsidRPr="003E1B55">
        <w:rPr>
          <w:rFonts w:cs="David" w:hint="cs"/>
          <w:rtl/>
        </w:rPr>
        <w:t xml:space="preserve">. </w:t>
      </w:r>
    </w:p>
    <w:p w:rsidR="00732E93" w:rsidRPr="00222827" w:rsidRDefault="00732E93" w:rsidP="0041739C">
      <w:pPr>
        <w:pStyle w:val="25"/>
      </w:pPr>
      <w:bookmarkStart w:id="1067" w:name="_Ref324276120"/>
      <w:bookmarkStart w:id="1068" w:name="_Toc342997920"/>
      <w:bookmarkStart w:id="1069" w:name="_Toc350276214"/>
      <w:bookmarkStart w:id="1070" w:name="_Toc533392752"/>
      <w:bookmarkStart w:id="1071" w:name="_Toc26711623"/>
      <w:r w:rsidRPr="00222827">
        <w:rPr>
          <w:rtl/>
        </w:rPr>
        <w:t>מועד ומקום הגשת ההצעות</w:t>
      </w:r>
      <w:bookmarkEnd w:id="1067"/>
      <w:bookmarkEnd w:id="1068"/>
      <w:bookmarkEnd w:id="1069"/>
      <w:bookmarkEnd w:id="1070"/>
      <w:bookmarkEnd w:id="1071"/>
    </w:p>
    <w:p w:rsidR="00732E93" w:rsidRPr="003E1B55" w:rsidRDefault="00732E93" w:rsidP="006677F4">
      <w:pPr>
        <w:pStyle w:val="NormalE"/>
        <w:spacing w:after="200" w:line="276" w:lineRule="auto"/>
        <w:ind w:left="1247"/>
        <w:contextualSpacing w:val="0"/>
        <w:rPr>
          <w:rFonts w:cs="David"/>
          <w:rtl/>
        </w:rPr>
      </w:pPr>
      <w:r w:rsidRPr="003E1B55">
        <w:rPr>
          <w:rFonts w:cs="David"/>
          <w:rtl/>
        </w:rPr>
        <w:t xml:space="preserve">ההצעות </w:t>
      </w:r>
      <w:r w:rsidRPr="003E1B55">
        <w:rPr>
          <w:rFonts w:cs="David" w:hint="cs"/>
          <w:rtl/>
        </w:rPr>
        <w:t xml:space="preserve">המלאות </w:t>
      </w:r>
      <w:r w:rsidRPr="003E1B55">
        <w:rPr>
          <w:rFonts w:cs="David"/>
          <w:rtl/>
        </w:rPr>
        <w:t xml:space="preserve">תוגשנה לא יאוחר </w:t>
      </w:r>
      <w:r w:rsidRPr="003E1B55">
        <w:rPr>
          <w:rFonts w:cs="David" w:hint="cs"/>
          <w:rtl/>
        </w:rPr>
        <w:t>ממועד הגשת ההצעות למכרז</w:t>
      </w:r>
      <w:r w:rsidRPr="003E1B55">
        <w:rPr>
          <w:rFonts w:cs="David"/>
          <w:rtl/>
        </w:rPr>
        <w:t xml:space="preserve"> הקבוע לצורך כך בסעיף</w:t>
      </w:r>
      <w:r w:rsidR="00EA6A6D">
        <w:rPr>
          <w:rFonts w:cs="David" w:hint="cs"/>
          <w:rtl/>
        </w:rPr>
        <w:t xml:space="preserve"> </w:t>
      </w:r>
      <w:r w:rsidR="00EA6A6D">
        <w:rPr>
          <w:rFonts w:cs="David"/>
          <w:rtl/>
        </w:rPr>
        <w:fldChar w:fldCharType="begin"/>
      </w:r>
      <w:r w:rsidR="00EA6A6D">
        <w:rPr>
          <w:rFonts w:cs="David"/>
          <w:rtl/>
        </w:rPr>
        <w:instrText xml:space="preserve"> </w:instrText>
      </w:r>
      <w:r w:rsidR="00EA6A6D">
        <w:rPr>
          <w:rFonts w:cs="David" w:hint="cs"/>
        </w:rPr>
        <w:instrText>REF</w:instrText>
      </w:r>
      <w:r w:rsidR="00EA6A6D">
        <w:rPr>
          <w:rFonts w:cs="David" w:hint="cs"/>
          <w:rtl/>
        </w:rPr>
        <w:instrText xml:space="preserve"> _</w:instrText>
      </w:r>
      <w:r w:rsidR="00EA6A6D">
        <w:rPr>
          <w:rFonts w:cs="David" w:hint="cs"/>
        </w:rPr>
        <w:instrText>Ref13540004 \r \h</w:instrText>
      </w:r>
      <w:r w:rsidR="00EA6A6D">
        <w:rPr>
          <w:rFonts w:cs="David"/>
          <w:rtl/>
        </w:rPr>
        <w:instrText xml:space="preserve"> </w:instrText>
      </w:r>
      <w:r w:rsidR="00EA6A6D">
        <w:rPr>
          <w:rFonts w:cs="David"/>
          <w:rtl/>
        </w:rPr>
      </w:r>
      <w:r w:rsidR="00EA6A6D">
        <w:rPr>
          <w:rFonts w:cs="David"/>
          <w:rtl/>
        </w:rPr>
        <w:fldChar w:fldCharType="separate"/>
      </w:r>
      <w:ins w:id="1072" w:author="מאיה קרסמסקי" w:date="2020-01-27T10:12:00Z">
        <w:r w:rsidR="00894CC1">
          <w:rPr>
            <w:rFonts w:cs="David"/>
            <w:cs/>
          </w:rPr>
          <w:t>‎</w:t>
        </w:r>
        <w:r w:rsidR="00894CC1">
          <w:rPr>
            <w:rFonts w:cs="David"/>
          </w:rPr>
          <w:t>1.3</w:t>
        </w:r>
      </w:ins>
      <w:ins w:id="1073" w:author="moital" w:date="2020-01-19T09:47:00Z">
        <w:del w:id="1074" w:author="מאיה קרסמסקי" w:date="2020-01-27T10:12:00Z">
          <w:r w:rsidR="00BA0279" w:rsidDel="00894CC1">
            <w:rPr>
              <w:rFonts w:cs="David"/>
              <w:cs/>
            </w:rPr>
            <w:delText>‎</w:delText>
          </w:r>
          <w:r w:rsidR="00BA0279" w:rsidDel="00894CC1">
            <w:rPr>
              <w:rFonts w:cs="David"/>
            </w:rPr>
            <w:delText>1.3</w:delText>
          </w:r>
        </w:del>
      </w:ins>
      <w:del w:id="1075" w:author="מאיה קרסמסקי" w:date="2020-01-27T10:12:00Z">
        <w:r w:rsidR="00840255" w:rsidDel="00894CC1">
          <w:rPr>
            <w:rFonts w:cs="David"/>
            <w:cs/>
          </w:rPr>
          <w:delText>‎</w:delText>
        </w:r>
        <w:r w:rsidR="00840255" w:rsidDel="00894CC1">
          <w:rPr>
            <w:rFonts w:cs="David"/>
          </w:rPr>
          <w:delText>1.3</w:delText>
        </w:r>
      </w:del>
      <w:r w:rsidR="00EA6A6D">
        <w:rPr>
          <w:rFonts w:cs="David"/>
          <w:rtl/>
        </w:rPr>
        <w:fldChar w:fldCharType="end"/>
      </w:r>
      <w:r w:rsidRPr="003E1B55">
        <w:rPr>
          <w:rFonts w:cs="David"/>
          <w:rtl/>
        </w:rPr>
        <w:t xml:space="preserve"> (לוח הזמנים </w:t>
      </w:r>
      <w:r w:rsidRPr="003E1B55">
        <w:rPr>
          <w:rFonts w:cs="David" w:hint="cs"/>
          <w:rtl/>
        </w:rPr>
        <w:t>למכרז</w:t>
      </w:r>
      <w:r w:rsidRPr="003E1B55">
        <w:rPr>
          <w:rFonts w:cs="David"/>
          <w:rtl/>
        </w:rPr>
        <w:t>) לעיל עד השעה 12:00 (שעון ישראל)</w:t>
      </w:r>
      <w:r w:rsidRPr="003E1B55">
        <w:rPr>
          <w:rFonts w:cs="David" w:hint="cs"/>
          <w:rtl/>
        </w:rPr>
        <w:t xml:space="preserve"> (</w:t>
      </w:r>
      <w:r w:rsidR="00C67AEB">
        <w:rPr>
          <w:rFonts w:cs="David" w:hint="cs"/>
          <w:rtl/>
        </w:rPr>
        <w:t>להלן</w:t>
      </w:r>
      <w:r w:rsidRPr="003E1B55">
        <w:rPr>
          <w:rFonts w:cs="David" w:hint="cs"/>
          <w:rtl/>
        </w:rPr>
        <w:t xml:space="preserve">: </w:t>
      </w:r>
      <w:r w:rsidRPr="003E1B55">
        <w:rPr>
          <w:rFonts w:cs="David" w:hint="cs"/>
          <w:b/>
          <w:bCs/>
          <w:rtl/>
        </w:rPr>
        <w:t>"מועד הגשת ההצעות למכרז"</w:t>
      </w:r>
      <w:r w:rsidRPr="003E1B55">
        <w:rPr>
          <w:rFonts w:cs="David" w:hint="cs"/>
          <w:rtl/>
        </w:rPr>
        <w:t>)</w:t>
      </w:r>
      <w:r w:rsidRPr="003E1B55">
        <w:rPr>
          <w:rFonts w:cs="David"/>
          <w:rtl/>
        </w:rPr>
        <w:t xml:space="preserve">, לתיבת המכרזים </w:t>
      </w:r>
      <w:r w:rsidRPr="003E1B55">
        <w:rPr>
          <w:rFonts w:cs="David" w:hint="cs"/>
          <w:rtl/>
        </w:rPr>
        <w:t xml:space="preserve">של משרד </w:t>
      </w:r>
      <w:r w:rsidR="00EB6C90">
        <w:rPr>
          <w:rFonts w:cs="David" w:hint="cs"/>
          <w:rtl/>
        </w:rPr>
        <w:t>הכלכלה ו</w:t>
      </w:r>
      <w:r w:rsidRPr="003E1B55">
        <w:rPr>
          <w:rFonts w:cs="David" w:hint="cs"/>
          <w:rtl/>
        </w:rPr>
        <w:t xml:space="preserve">התעשייה, רחוב בנק ישראל 5, </w:t>
      </w:r>
      <w:r>
        <w:rPr>
          <w:rFonts w:cs="David" w:hint="cs"/>
          <w:rtl/>
        </w:rPr>
        <w:t>בניין ג'נרי</w:t>
      </w:r>
      <w:r w:rsidR="00EA6A6D">
        <w:rPr>
          <w:rFonts w:cs="David" w:hint="cs"/>
          <w:rtl/>
        </w:rPr>
        <w:t xml:space="preserve"> 1</w:t>
      </w:r>
      <w:r>
        <w:rPr>
          <w:rFonts w:cs="David" w:hint="cs"/>
          <w:rtl/>
        </w:rPr>
        <w:t xml:space="preserve">, </w:t>
      </w:r>
      <w:r w:rsidRPr="003E1B55">
        <w:rPr>
          <w:rFonts w:cs="David" w:hint="cs"/>
          <w:rtl/>
        </w:rPr>
        <w:t xml:space="preserve">קריית הממשלה, ירושלים, בקומת הכניסה, ליד המעליות. </w:t>
      </w:r>
    </w:p>
    <w:p w:rsidR="00732E93" w:rsidRPr="003E1B55" w:rsidRDefault="00732E93" w:rsidP="006677F4">
      <w:pPr>
        <w:pStyle w:val="NormalE"/>
        <w:spacing w:after="200" w:line="276" w:lineRule="auto"/>
        <w:ind w:left="1247"/>
        <w:contextualSpacing w:val="0"/>
        <w:rPr>
          <w:rFonts w:cs="David"/>
          <w:rtl/>
        </w:rPr>
      </w:pPr>
      <w:r w:rsidRPr="003E1B55">
        <w:rPr>
          <w:rFonts w:cs="David" w:hint="cs"/>
          <w:rtl/>
        </w:rPr>
        <w:t xml:space="preserve">מובהר, כי הצעות שלא תימצאנה בתיבת המכרזים במועד הגשת ההצעות למכרז, כאמור לעיל, לא תובאנה לדיון בפני ועדת המכרזים ותיפסלנה על הסף. </w:t>
      </w:r>
    </w:p>
    <w:p w:rsidR="00732E93" w:rsidRPr="00222827" w:rsidRDefault="00732E93" w:rsidP="0041739C">
      <w:pPr>
        <w:pStyle w:val="25"/>
        <w:rPr>
          <w:rtl/>
        </w:rPr>
      </w:pPr>
      <w:bookmarkStart w:id="1076" w:name="_Ref282531253"/>
      <w:bookmarkStart w:id="1077" w:name="_Toc335953351"/>
      <w:bookmarkStart w:id="1078" w:name="_Toc342997921"/>
      <w:bookmarkStart w:id="1079" w:name="_Toc350276215"/>
      <w:bookmarkStart w:id="1080" w:name="_Toc533392753"/>
      <w:bookmarkStart w:id="1081" w:name="_Toc26711624"/>
      <w:r w:rsidRPr="00222827">
        <w:rPr>
          <w:rFonts w:hint="eastAsia"/>
          <w:rtl/>
        </w:rPr>
        <w:t>תוקף</w:t>
      </w:r>
      <w:r w:rsidRPr="00222827">
        <w:rPr>
          <w:rtl/>
        </w:rPr>
        <w:t xml:space="preserve"> </w:t>
      </w:r>
      <w:r w:rsidRPr="00222827">
        <w:rPr>
          <w:rFonts w:hint="eastAsia"/>
          <w:rtl/>
        </w:rPr>
        <w:t>ההצעות</w:t>
      </w:r>
      <w:bookmarkEnd w:id="1076"/>
      <w:bookmarkEnd w:id="1077"/>
      <w:bookmarkEnd w:id="1078"/>
      <w:bookmarkEnd w:id="1079"/>
      <w:bookmarkEnd w:id="1080"/>
      <w:bookmarkEnd w:id="1081"/>
    </w:p>
    <w:p w:rsidR="00732E93" w:rsidRPr="003E1B55" w:rsidRDefault="00732E93" w:rsidP="00DF2213">
      <w:pPr>
        <w:pStyle w:val="111-1"/>
        <w:numPr>
          <w:ilvl w:val="2"/>
          <w:numId w:val="11"/>
        </w:numPr>
        <w:spacing w:after="200"/>
        <w:rPr>
          <w:rFonts w:cs="David"/>
          <w:rtl/>
        </w:rPr>
      </w:pPr>
      <w:r w:rsidRPr="003E1B55">
        <w:rPr>
          <w:rFonts w:cs="David" w:hint="cs"/>
          <w:rtl/>
        </w:rPr>
        <w:t xml:space="preserve">ההצעות תעמודנה בתוקפן </w:t>
      </w:r>
      <w:r w:rsidRPr="003E1B55">
        <w:rPr>
          <w:rFonts w:cs="David" w:hint="cs"/>
          <w:kern w:val="16"/>
          <w:rtl/>
        </w:rPr>
        <w:t xml:space="preserve">ולא תבוטלנה, ואף לא תהיינה ניתנות לביטול, </w:t>
      </w:r>
      <w:r w:rsidRPr="003E1B55">
        <w:rPr>
          <w:rFonts w:cs="David" w:hint="cs"/>
          <w:rtl/>
        </w:rPr>
        <w:t>ותחייבנה את המציעים ממועד הגשת ההצעות למכרז ולכל המוקדם עד לתום מאה ושמונים (180) ימים ממועד זה.</w:t>
      </w:r>
    </w:p>
    <w:p w:rsidR="00732E93" w:rsidRPr="003E1B55" w:rsidRDefault="00732E93" w:rsidP="00DF2213">
      <w:pPr>
        <w:pStyle w:val="111-1"/>
        <w:numPr>
          <w:ilvl w:val="2"/>
          <w:numId w:val="11"/>
        </w:numPr>
        <w:spacing w:after="200"/>
        <w:rPr>
          <w:rFonts w:cs="David"/>
          <w:rtl/>
        </w:rPr>
      </w:pPr>
      <w:bookmarkStart w:id="1082" w:name="_Toc78518407"/>
      <w:bookmarkStart w:id="1083" w:name="_Ref334983760"/>
      <w:bookmarkStart w:id="1084" w:name="_Ref338170873"/>
      <w:bookmarkStart w:id="1085" w:name="_Ref13543439"/>
      <w:bookmarkStart w:id="1086" w:name="_Ref13543480"/>
      <w:r w:rsidRPr="003E1B55">
        <w:rPr>
          <w:rFonts w:cs="David" w:hint="cs"/>
          <w:kern w:val="16"/>
          <w:rtl/>
        </w:rPr>
        <w:t>מובהר כי</w:t>
      </w:r>
      <w:r w:rsidRPr="003E1B55">
        <w:rPr>
          <w:rFonts w:cs="David"/>
          <w:kern w:val="16"/>
          <w:rtl/>
        </w:rPr>
        <w:t xml:space="preserve"> </w:t>
      </w:r>
      <w:r w:rsidRPr="003E1B55">
        <w:rPr>
          <w:rFonts w:cs="David" w:hint="cs"/>
          <w:kern w:val="16"/>
          <w:rtl/>
        </w:rPr>
        <w:t xml:space="preserve">במידה ולא יוכרז מציע זוכה </w:t>
      </w:r>
      <w:r w:rsidRPr="003E1B55">
        <w:rPr>
          <w:rFonts w:cs="David"/>
          <w:kern w:val="16"/>
          <w:rtl/>
        </w:rPr>
        <w:t>ב</w:t>
      </w:r>
      <w:r w:rsidRPr="003E1B55">
        <w:rPr>
          <w:rFonts w:cs="David" w:hint="cs"/>
          <w:kern w:val="16"/>
          <w:rtl/>
        </w:rPr>
        <w:t>תקופה האמור</w:t>
      </w:r>
      <w:r w:rsidRPr="003E1B55">
        <w:rPr>
          <w:rFonts w:cs="David"/>
          <w:kern w:val="16"/>
          <w:rtl/>
        </w:rPr>
        <w:t>ה</w:t>
      </w:r>
      <w:r w:rsidRPr="003E1B55">
        <w:rPr>
          <w:rFonts w:cs="David" w:hint="cs"/>
          <w:kern w:val="16"/>
          <w:rtl/>
        </w:rPr>
        <w:t>, רשאית ועדת המכרזים להאריך את התקופה הנזכרת לעיל בעוד שתי תקופות נוספות בנות תשעים (90) ימים כל אחת, לפי שיקול דעתה המוחלט, בהודעה בכתב שתימסר לכל המציעים. האריכה ועדת המכרזים את התקופה כאמור, תמשכנה הצעות המציעים לעמוד בתוקפן עד לתום תקופת ההארכה האחרונה, כפי שתקבע ועדת המכרזים כאמור, ו</w:t>
      </w:r>
      <w:r w:rsidR="00CE485C">
        <w:rPr>
          <w:rFonts w:cs="David" w:hint="cs"/>
          <w:kern w:val="16"/>
          <w:rtl/>
        </w:rPr>
        <w:t>ערבות ההגשה</w:t>
      </w:r>
      <w:r w:rsidRPr="003E1B55">
        <w:rPr>
          <w:rFonts w:cs="David" w:hint="cs"/>
          <w:kern w:val="16"/>
          <w:rtl/>
        </w:rPr>
        <w:t xml:space="preserve"> של כל מציע תוארך עד לתום התקופה הנזכרת לעיל.</w:t>
      </w:r>
      <w:bookmarkEnd w:id="1082"/>
      <w:bookmarkEnd w:id="1083"/>
      <w:bookmarkEnd w:id="1084"/>
      <w:bookmarkEnd w:id="1085"/>
      <w:bookmarkEnd w:id="1086"/>
    </w:p>
    <w:p w:rsidR="00732E93" w:rsidRPr="003E1B55" w:rsidRDefault="00732E93" w:rsidP="00DF2213">
      <w:pPr>
        <w:pStyle w:val="111-1"/>
        <w:numPr>
          <w:ilvl w:val="2"/>
          <w:numId w:val="11"/>
        </w:numPr>
        <w:spacing w:after="200"/>
        <w:rPr>
          <w:rFonts w:cs="David"/>
          <w:rtl/>
        </w:rPr>
      </w:pPr>
      <w:bookmarkStart w:id="1087" w:name="_Ref282531061"/>
      <w:r w:rsidRPr="003E1B55">
        <w:rPr>
          <w:rFonts w:cs="David" w:hint="cs"/>
          <w:rtl/>
        </w:rPr>
        <w:lastRenderedPageBreak/>
        <w:t xml:space="preserve">חלפו שלוש מאות ושישים (360) ימים כאמור לעיל, תעמודנה ההצעות בתוקפן כל עוד לא בוטלו על ידי המציעים בהודעה בכתב למזמין, בהתאם לאמור בסעיף </w:t>
      </w:r>
      <w:r w:rsidR="00EA6A6D">
        <w:rPr>
          <w:rFonts w:cs="David"/>
          <w:rtl/>
        </w:rPr>
        <w:fldChar w:fldCharType="begin"/>
      </w:r>
      <w:r w:rsidR="00EA6A6D">
        <w:rPr>
          <w:rFonts w:cs="David"/>
          <w:rtl/>
        </w:rPr>
        <w:instrText xml:space="preserve"> </w:instrText>
      </w:r>
      <w:r w:rsidR="00EA6A6D">
        <w:rPr>
          <w:rFonts w:cs="David" w:hint="cs"/>
        </w:rPr>
        <w:instrText>REF</w:instrText>
      </w:r>
      <w:r w:rsidR="00EA6A6D">
        <w:rPr>
          <w:rFonts w:cs="David" w:hint="cs"/>
          <w:rtl/>
        </w:rPr>
        <w:instrText xml:space="preserve"> _</w:instrText>
      </w:r>
      <w:r w:rsidR="00EA6A6D">
        <w:rPr>
          <w:rFonts w:cs="David" w:hint="cs"/>
        </w:rPr>
        <w:instrText>Ref338260046 \r \h</w:instrText>
      </w:r>
      <w:r w:rsidR="00EA6A6D">
        <w:rPr>
          <w:rFonts w:cs="David"/>
          <w:rtl/>
        </w:rPr>
        <w:instrText xml:space="preserve"> </w:instrText>
      </w:r>
      <w:r w:rsidR="00EA6A6D">
        <w:rPr>
          <w:rFonts w:cs="David"/>
          <w:rtl/>
        </w:rPr>
      </w:r>
      <w:r w:rsidR="00EA6A6D">
        <w:rPr>
          <w:rFonts w:cs="David"/>
          <w:rtl/>
        </w:rPr>
        <w:fldChar w:fldCharType="separate"/>
      </w:r>
      <w:ins w:id="1088" w:author="מאיה קרסמסקי" w:date="2020-01-27T10:12:00Z">
        <w:r w:rsidR="00894CC1">
          <w:rPr>
            <w:rFonts w:cs="David"/>
            <w:cs/>
          </w:rPr>
          <w:t>‎</w:t>
        </w:r>
        <w:r w:rsidR="00894CC1">
          <w:rPr>
            <w:rFonts w:cs="David"/>
          </w:rPr>
          <w:t>4.9</w:t>
        </w:r>
      </w:ins>
      <w:ins w:id="1089" w:author="moital" w:date="2020-01-19T09:47:00Z">
        <w:del w:id="1090" w:author="מאיה קרסמסקי" w:date="2020-01-27T10:12:00Z">
          <w:r w:rsidR="00BA0279" w:rsidDel="00894CC1">
            <w:rPr>
              <w:rFonts w:cs="David"/>
              <w:cs/>
            </w:rPr>
            <w:delText>‎</w:delText>
          </w:r>
          <w:r w:rsidR="00BA0279" w:rsidDel="00894CC1">
            <w:rPr>
              <w:rFonts w:cs="David"/>
            </w:rPr>
            <w:delText>4.9</w:delText>
          </w:r>
        </w:del>
      </w:ins>
      <w:del w:id="1091" w:author="מאיה קרסמסקי" w:date="2020-01-27T10:12:00Z">
        <w:r w:rsidR="00840255" w:rsidDel="00894CC1">
          <w:rPr>
            <w:rFonts w:cs="David"/>
            <w:cs/>
          </w:rPr>
          <w:delText>‎</w:delText>
        </w:r>
        <w:r w:rsidR="00840255" w:rsidDel="00894CC1">
          <w:rPr>
            <w:rFonts w:cs="David"/>
          </w:rPr>
          <w:delText>4.9</w:delText>
        </w:r>
      </w:del>
      <w:r w:rsidR="00EA6A6D">
        <w:rPr>
          <w:rFonts w:cs="David"/>
          <w:rtl/>
        </w:rPr>
        <w:fldChar w:fldCharType="end"/>
      </w:r>
      <w:r w:rsidRPr="003E1B55">
        <w:rPr>
          <w:rFonts w:cs="David" w:hint="cs"/>
          <w:rtl/>
        </w:rPr>
        <w:t xml:space="preserve"> (בקשות להבהרות </w:t>
      </w:r>
      <w:r w:rsidRPr="003E1B55">
        <w:rPr>
          <w:rFonts w:cs="David" w:hint="cs"/>
          <w:sz w:val="22"/>
          <w:rtl/>
        </w:rPr>
        <w:t>ושינויים בתנאי המכרז</w:t>
      </w:r>
      <w:r w:rsidRPr="003E1B55">
        <w:rPr>
          <w:rFonts w:cs="David" w:hint="cs"/>
          <w:rtl/>
        </w:rPr>
        <w:t>) לעיל.</w:t>
      </w:r>
      <w:bookmarkEnd w:id="1087"/>
    </w:p>
    <w:p w:rsidR="00732E93" w:rsidRPr="003E1B55" w:rsidRDefault="00732E93" w:rsidP="00DF2213">
      <w:pPr>
        <w:pStyle w:val="111-1"/>
        <w:numPr>
          <w:ilvl w:val="2"/>
          <w:numId w:val="11"/>
        </w:numPr>
        <w:spacing w:after="200"/>
        <w:rPr>
          <w:rFonts w:cs="David"/>
          <w:rtl/>
        </w:rPr>
      </w:pPr>
      <w:r w:rsidRPr="003E1B55">
        <w:rPr>
          <w:rFonts w:cs="David" w:hint="cs"/>
          <w:rtl/>
        </w:rPr>
        <w:t xml:space="preserve">הוכרז הזוכה במכרז, יוארך תוקף הצעתו בהתאם לאמור </w:t>
      </w:r>
      <w:r w:rsidR="00C67AEB">
        <w:rPr>
          <w:rFonts w:cs="David" w:hint="cs"/>
          <w:rtl/>
        </w:rPr>
        <w:t>במכרז זה</w:t>
      </w:r>
      <w:r w:rsidRPr="003E1B55">
        <w:rPr>
          <w:rFonts w:cs="David" w:hint="cs"/>
          <w:rtl/>
        </w:rPr>
        <w:t xml:space="preserve"> ולהנחיות ועדת המכרזים (ואף מעבר ל-360 ימים כאמור בסעיף </w:t>
      </w:r>
      <w:r w:rsidR="00EA6A6D">
        <w:rPr>
          <w:rFonts w:cs="David"/>
          <w:rtl/>
        </w:rPr>
        <w:fldChar w:fldCharType="begin"/>
      </w:r>
      <w:r w:rsidR="00EA6A6D">
        <w:rPr>
          <w:rFonts w:cs="David"/>
          <w:rtl/>
        </w:rPr>
        <w:instrText xml:space="preserve"> </w:instrText>
      </w:r>
      <w:r w:rsidR="00EA6A6D">
        <w:rPr>
          <w:rFonts w:cs="David" w:hint="cs"/>
        </w:rPr>
        <w:instrText>REF</w:instrText>
      </w:r>
      <w:r w:rsidR="00EA6A6D">
        <w:rPr>
          <w:rFonts w:cs="David" w:hint="cs"/>
          <w:rtl/>
        </w:rPr>
        <w:instrText xml:space="preserve"> _</w:instrText>
      </w:r>
      <w:r w:rsidR="00EA6A6D">
        <w:rPr>
          <w:rFonts w:cs="David" w:hint="cs"/>
        </w:rPr>
        <w:instrText>Ref282531061 \r \h</w:instrText>
      </w:r>
      <w:r w:rsidR="00EA6A6D">
        <w:rPr>
          <w:rFonts w:cs="David"/>
          <w:rtl/>
        </w:rPr>
        <w:instrText xml:space="preserve"> </w:instrText>
      </w:r>
      <w:r w:rsidR="00EA6A6D">
        <w:rPr>
          <w:rFonts w:cs="David"/>
          <w:rtl/>
        </w:rPr>
      </w:r>
      <w:r w:rsidR="00EA6A6D">
        <w:rPr>
          <w:rFonts w:cs="David"/>
          <w:rtl/>
        </w:rPr>
        <w:fldChar w:fldCharType="separate"/>
      </w:r>
      <w:ins w:id="1092" w:author="מאיה קרסמסקי" w:date="2020-01-27T10:12:00Z">
        <w:r w:rsidR="00894CC1">
          <w:rPr>
            <w:rFonts w:cs="David"/>
            <w:cs/>
          </w:rPr>
          <w:t>‎</w:t>
        </w:r>
        <w:r w:rsidR="00894CC1">
          <w:rPr>
            <w:rFonts w:cs="David"/>
          </w:rPr>
          <w:t>6.9.3</w:t>
        </w:r>
      </w:ins>
      <w:ins w:id="1093" w:author="moital" w:date="2020-01-19T09:47:00Z">
        <w:del w:id="1094" w:author="מאיה קרסמסקי" w:date="2020-01-27T10:12:00Z">
          <w:r w:rsidR="00BA0279" w:rsidDel="00894CC1">
            <w:rPr>
              <w:rFonts w:cs="David"/>
              <w:cs/>
            </w:rPr>
            <w:delText>‎</w:delText>
          </w:r>
          <w:r w:rsidR="00BA0279" w:rsidDel="00894CC1">
            <w:rPr>
              <w:rFonts w:cs="David"/>
            </w:rPr>
            <w:delText>6.9.3</w:delText>
          </w:r>
        </w:del>
      </w:ins>
      <w:del w:id="1095" w:author="מאיה קרסמסקי" w:date="2020-01-27T10:12:00Z">
        <w:r w:rsidR="00840255" w:rsidDel="00894CC1">
          <w:rPr>
            <w:rFonts w:cs="David"/>
            <w:cs/>
          </w:rPr>
          <w:delText>‎</w:delText>
        </w:r>
        <w:r w:rsidR="00840255" w:rsidDel="00894CC1">
          <w:rPr>
            <w:rFonts w:cs="David"/>
          </w:rPr>
          <w:delText>6.9.3</w:delText>
        </w:r>
      </w:del>
      <w:r w:rsidR="00EA6A6D">
        <w:rPr>
          <w:rFonts w:cs="David"/>
          <w:rtl/>
        </w:rPr>
        <w:fldChar w:fldCharType="end"/>
      </w:r>
      <w:r w:rsidRPr="003E1B55">
        <w:rPr>
          <w:rFonts w:cs="David" w:hint="cs"/>
          <w:rtl/>
        </w:rPr>
        <w:t xml:space="preserve"> לעיל).</w:t>
      </w:r>
    </w:p>
    <w:p w:rsidR="00732E93" w:rsidRPr="003E1B55" w:rsidRDefault="00732E93" w:rsidP="00DF2213">
      <w:pPr>
        <w:pStyle w:val="111-1"/>
        <w:numPr>
          <w:ilvl w:val="2"/>
          <w:numId w:val="11"/>
        </w:numPr>
        <w:spacing w:after="200"/>
        <w:rPr>
          <w:rFonts w:cs="David"/>
          <w:rtl/>
        </w:rPr>
      </w:pPr>
      <w:r w:rsidRPr="003E1B55">
        <w:rPr>
          <w:rFonts w:cs="David" w:hint="cs"/>
          <w:rtl/>
        </w:rPr>
        <w:t>במשך תקופת תוקפה של ההצעה כאמור בסעיף זה, לא יהיה המציע, מי מהחברים במציע ו</w:t>
      </w:r>
      <w:r w:rsidR="00EA6A6D">
        <w:rPr>
          <w:rFonts w:cs="David" w:hint="cs"/>
          <w:rtl/>
        </w:rPr>
        <w:t>כוח האדם המוצע בהצעה</w:t>
      </w:r>
      <w:r w:rsidRPr="003E1B55">
        <w:rPr>
          <w:rFonts w:cs="David" w:hint="cs"/>
          <w:rtl/>
        </w:rPr>
        <w:t xml:space="preserve">, רשאי לחזור בו מההצעה או מכל פרט שבה בכל צורה שהיא, ובכלל זה לא יהיה רשאי להימנע מלקיים כל דרישה או תנאי אשר מחויבים בהם על פי תנאי המכרז, </w:t>
      </w:r>
      <w:r w:rsidRPr="003E1B55">
        <w:rPr>
          <w:rFonts w:cs="David" w:hint="cs"/>
          <w:kern w:val="16"/>
          <w:rtl/>
        </w:rPr>
        <w:t>לרבות כל תנאי ה</w:t>
      </w:r>
      <w:r w:rsidRPr="003E1B55">
        <w:rPr>
          <w:rFonts w:cs="David"/>
          <w:kern w:val="16"/>
          <w:rtl/>
        </w:rPr>
        <w:t>ס</w:t>
      </w:r>
      <w:r w:rsidRPr="003E1B55">
        <w:rPr>
          <w:rFonts w:cs="David" w:hint="cs"/>
          <w:kern w:val="16"/>
          <w:rtl/>
        </w:rPr>
        <w:t>כם הפרויקט החתום על ידו וכל פרטי הצעתו.</w:t>
      </w:r>
    </w:p>
    <w:p w:rsidR="00732E93" w:rsidRPr="00222827" w:rsidRDefault="00732E93" w:rsidP="0041739C">
      <w:pPr>
        <w:pStyle w:val="25"/>
        <w:rPr>
          <w:rtl/>
        </w:rPr>
      </w:pPr>
      <w:bookmarkStart w:id="1096" w:name="_Toc342997922"/>
      <w:bookmarkStart w:id="1097" w:name="_Toc350276216"/>
      <w:bookmarkStart w:id="1098" w:name="_Toc533392754"/>
      <w:bookmarkStart w:id="1099" w:name="_Ref13545063"/>
      <w:bookmarkStart w:id="1100" w:name="_Toc26711625"/>
      <w:bookmarkStart w:id="1101" w:name="_Ref282618978"/>
      <w:bookmarkStart w:id="1102" w:name="_Toc335953352"/>
      <w:bookmarkStart w:id="1103" w:name="_Ref342911796"/>
      <w:r w:rsidRPr="00222827">
        <w:rPr>
          <w:rFonts w:hint="eastAsia"/>
          <w:rtl/>
        </w:rPr>
        <w:t>ערבות</w:t>
      </w:r>
      <w:r w:rsidRPr="00222827">
        <w:rPr>
          <w:rtl/>
        </w:rPr>
        <w:t xml:space="preserve"> </w:t>
      </w:r>
      <w:bookmarkEnd w:id="1096"/>
      <w:bookmarkEnd w:id="1097"/>
      <w:bookmarkEnd w:id="1098"/>
      <w:r w:rsidR="00007A2E">
        <w:rPr>
          <w:rFonts w:hint="cs"/>
          <w:rtl/>
        </w:rPr>
        <w:t>הגשה</w:t>
      </w:r>
      <w:bookmarkEnd w:id="1099"/>
      <w:bookmarkEnd w:id="1100"/>
      <w:r w:rsidRPr="00222827">
        <w:rPr>
          <w:rtl/>
        </w:rPr>
        <w:t xml:space="preserve"> </w:t>
      </w:r>
      <w:bookmarkEnd w:id="1101"/>
      <w:bookmarkEnd w:id="1102"/>
      <w:bookmarkEnd w:id="1103"/>
    </w:p>
    <w:p w:rsidR="00732E93" w:rsidRPr="00007A2E" w:rsidRDefault="00732E93" w:rsidP="00DF2213">
      <w:pPr>
        <w:pStyle w:val="111-1"/>
        <w:numPr>
          <w:ilvl w:val="2"/>
          <w:numId w:val="11"/>
        </w:numPr>
        <w:spacing w:after="200"/>
        <w:rPr>
          <w:rFonts w:cs="David"/>
          <w:b/>
          <w:bCs/>
        </w:rPr>
      </w:pPr>
      <w:bookmarkStart w:id="1104" w:name="_Ref13549014"/>
      <w:bookmarkStart w:id="1105" w:name="_Ref308528973"/>
      <w:r w:rsidRPr="003E1B55">
        <w:rPr>
          <w:rFonts w:cs="David" w:hint="cs"/>
          <w:rtl/>
        </w:rPr>
        <w:t xml:space="preserve">להבטחת עמידתו בתנאי המכרז, יגיש כל מציע בהצעה למכרז במסגרת </w:t>
      </w:r>
      <w:r w:rsidRPr="003E1B55">
        <w:rPr>
          <w:rFonts w:cs="David" w:hint="cs"/>
          <w:b/>
          <w:bCs/>
          <w:rtl/>
        </w:rPr>
        <w:t>מעטפה מס' 1</w:t>
      </w:r>
      <w:r w:rsidRPr="003E1B55">
        <w:rPr>
          <w:rFonts w:cs="David" w:hint="cs"/>
          <w:rtl/>
        </w:rPr>
        <w:t xml:space="preserve"> ערבות בלתי מותנית בנוסח המצורף </w:t>
      </w:r>
      <w:r w:rsidRPr="00C74CE4">
        <w:rPr>
          <w:rFonts w:cs="David" w:hint="eastAsia"/>
          <w:b/>
          <w:bCs/>
          <w:rtl/>
        </w:rPr>
        <w:t>כנספח</w:t>
      </w:r>
      <w:r w:rsidRPr="00C74CE4">
        <w:rPr>
          <w:rFonts w:cs="David"/>
          <w:b/>
          <w:bCs/>
          <w:rtl/>
        </w:rPr>
        <w:t xml:space="preserve"> </w:t>
      </w:r>
      <w:r w:rsidR="00D47ADD" w:rsidRPr="00C74CE4">
        <w:rPr>
          <w:rFonts w:cs="David" w:hint="eastAsia"/>
          <w:b/>
          <w:bCs/>
          <w:rtl/>
        </w:rPr>
        <w:t>ח</w:t>
      </w:r>
      <w:r w:rsidRPr="00C74CE4">
        <w:rPr>
          <w:rFonts w:cs="David"/>
          <w:b/>
          <w:bCs/>
          <w:rtl/>
        </w:rPr>
        <w:t>'</w:t>
      </w:r>
      <w:r w:rsidRPr="003E1B55">
        <w:rPr>
          <w:rFonts w:cs="David" w:hint="cs"/>
          <w:rtl/>
        </w:rPr>
        <w:t xml:space="preserve"> ל</w:t>
      </w:r>
      <w:r w:rsidR="00C90E8E">
        <w:rPr>
          <w:rFonts w:cs="David" w:hint="cs"/>
          <w:rtl/>
        </w:rPr>
        <w:t>מכרז זה</w:t>
      </w:r>
      <w:r>
        <w:rPr>
          <w:rFonts w:cs="David" w:hint="cs"/>
          <w:rtl/>
        </w:rPr>
        <w:t xml:space="preserve"> </w:t>
      </w:r>
      <w:r w:rsidRPr="003E1B55">
        <w:rPr>
          <w:rFonts w:cs="David" w:hint="cs"/>
          <w:rtl/>
        </w:rPr>
        <w:t>(</w:t>
      </w:r>
      <w:r w:rsidR="00C67AEB">
        <w:rPr>
          <w:rFonts w:cs="David" w:hint="cs"/>
          <w:rtl/>
        </w:rPr>
        <w:t>להלן</w:t>
      </w:r>
      <w:r w:rsidRPr="003E1B55">
        <w:rPr>
          <w:rFonts w:cs="David" w:hint="cs"/>
          <w:rtl/>
        </w:rPr>
        <w:t xml:space="preserve">: </w:t>
      </w:r>
      <w:r w:rsidRPr="003E1B55">
        <w:rPr>
          <w:rFonts w:cs="David" w:hint="cs"/>
          <w:b/>
          <w:bCs/>
          <w:rtl/>
        </w:rPr>
        <w:t xml:space="preserve">"ערבות </w:t>
      </w:r>
      <w:r w:rsidR="00007A2E">
        <w:rPr>
          <w:rFonts w:cs="David" w:hint="cs"/>
          <w:b/>
          <w:bCs/>
          <w:rtl/>
        </w:rPr>
        <w:t>ההגשה</w:t>
      </w:r>
      <w:r w:rsidRPr="003E1B55">
        <w:rPr>
          <w:rFonts w:cs="David" w:hint="cs"/>
          <w:b/>
          <w:bCs/>
          <w:rtl/>
        </w:rPr>
        <w:t>"</w:t>
      </w:r>
      <w:r w:rsidRPr="003E1B55">
        <w:rPr>
          <w:rFonts w:cs="David" w:hint="cs"/>
          <w:rtl/>
        </w:rPr>
        <w:t xml:space="preserve">), מאת בנק ישראלי או </w:t>
      </w:r>
      <w:r w:rsidRPr="003E1B55">
        <w:rPr>
          <w:rFonts w:cs="David"/>
          <w:rtl/>
        </w:rPr>
        <w:t xml:space="preserve">מאת חברת ביטוח ישראלית שברשותה רישיון לעסוק בביטוח על פי חוק הפיקוח על שירותים פיננסיים (ביטוח), התשמ"א-1981 (חתומה על ידי החברה עצמה ולא </w:t>
      </w:r>
      <w:r w:rsidRPr="00007A2E">
        <w:rPr>
          <w:rFonts w:cs="David"/>
          <w:rtl/>
        </w:rPr>
        <w:t>על ידי סוכן שלה)</w:t>
      </w:r>
      <w:r w:rsidRPr="00007A2E">
        <w:rPr>
          <w:rFonts w:cs="David" w:hint="cs"/>
          <w:rtl/>
        </w:rPr>
        <w:t>.</w:t>
      </w:r>
      <w:bookmarkEnd w:id="1104"/>
    </w:p>
    <w:p w:rsidR="002411A9" w:rsidRPr="002411A9" w:rsidRDefault="00CE485C" w:rsidP="00AE201A">
      <w:pPr>
        <w:pStyle w:val="111-1"/>
        <w:numPr>
          <w:ilvl w:val="2"/>
          <w:numId w:val="11"/>
        </w:numPr>
        <w:rPr>
          <w:rFonts w:cs="David"/>
          <w:b/>
          <w:bCs/>
          <w:lang w:val="en-US"/>
        </w:rPr>
      </w:pPr>
      <w:r w:rsidRPr="002411A9">
        <w:rPr>
          <w:rFonts w:cs="David" w:hint="cs"/>
          <w:rtl/>
        </w:rPr>
        <w:t>ערבות ההגשה</w:t>
      </w:r>
      <w:r w:rsidR="00732E93" w:rsidRPr="002411A9">
        <w:rPr>
          <w:rFonts w:cs="David" w:hint="cs"/>
          <w:rtl/>
        </w:rPr>
        <w:t xml:space="preserve"> תהיה בסכום כולל של מאה אלף (</w:t>
      </w:r>
      <w:r w:rsidR="00007A2E" w:rsidRPr="002411A9">
        <w:rPr>
          <w:rFonts w:cs="David" w:hint="cs"/>
          <w:rtl/>
        </w:rPr>
        <w:t>100</w:t>
      </w:r>
      <w:r w:rsidR="00732E93" w:rsidRPr="002411A9">
        <w:rPr>
          <w:rFonts w:cs="David" w:hint="cs"/>
          <w:rtl/>
        </w:rPr>
        <w:t>,000) שקלים חדשים,</w:t>
      </w:r>
      <w:r w:rsidR="002411A9" w:rsidRPr="002411A9">
        <w:rPr>
          <w:rFonts w:asciiTheme="minorHAnsi" w:eastAsiaTheme="minorHAnsi" w:hAnsiTheme="minorHAnsi" w:cs="David" w:hint="cs"/>
          <w:rtl/>
          <w:lang w:eastAsia="en-US"/>
        </w:rPr>
        <w:t xml:space="preserve"> </w:t>
      </w:r>
      <w:r w:rsidR="002411A9" w:rsidRPr="002411A9">
        <w:rPr>
          <w:rFonts w:cs="David" w:hint="cs"/>
          <w:b/>
          <w:bCs/>
          <w:rtl/>
        </w:rPr>
        <w:t>בתוקף</w:t>
      </w:r>
      <w:r w:rsidR="002411A9" w:rsidRPr="002411A9">
        <w:rPr>
          <w:rFonts w:cs="David"/>
          <w:b/>
          <w:bCs/>
          <w:rtl/>
        </w:rPr>
        <w:t xml:space="preserve"> </w:t>
      </w:r>
      <w:r w:rsidR="002411A9" w:rsidRPr="002411A9">
        <w:rPr>
          <w:rFonts w:cs="David" w:hint="cs"/>
          <w:b/>
          <w:bCs/>
          <w:rtl/>
        </w:rPr>
        <w:t>עד</w:t>
      </w:r>
      <w:r w:rsidR="002411A9" w:rsidRPr="002411A9">
        <w:rPr>
          <w:rFonts w:cs="David"/>
          <w:b/>
          <w:bCs/>
          <w:rtl/>
        </w:rPr>
        <w:t xml:space="preserve"> </w:t>
      </w:r>
      <w:r w:rsidR="002411A9" w:rsidRPr="002411A9">
        <w:rPr>
          <w:rFonts w:cs="David" w:hint="cs"/>
          <w:b/>
          <w:bCs/>
          <w:rtl/>
        </w:rPr>
        <w:t xml:space="preserve">ליום </w:t>
      </w:r>
      <w:del w:id="1106" w:author="מאיה קרסמסקי" w:date="2020-01-28T08:09:00Z">
        <w:r w:rsidR="002411A9" w:rsidRPr="002411A9" w:rsidDel="003A4F95">
          <w:rPr>
            <w:rFonts w:cs="David" w:hint="cs"/>
            <w:b/>
            <w:bCs/>
            <w:rtl/>
          </w:rPr>
          <w:delText>3</w:delText>
        </w:r>
        <w:r w:rsidR="00AE201A" w:rsidDel="003A4F95">
          <w:rPr>
            <w:rFonts w:cs="David" w:hint="cs"/>
            <w:b/>
            <w:bCs/>
            <w:rtl/>
          </w:rPr>
          <w:delText>1</w:delText>
        </w:r>
      </w:del>
      <w:ins w:id="1107" w:author="מאיה קרסמסקי" w:date="2020-01-28T08:09:00Z">
        <w:r w:rsidR="003A4F95" w:rsidRPr="002411A9">
          <w:rPr>
            <w:rFonts w:cs="David" w:hint="cs"/>
            <w:b/>
            <w:bCs/>
            <w:rtl/>
          </w:rPr>
          <w:t>3</w:t>
        </w:r>
        <w:r w:rsidR="003A4F95">
          <w:rPr>
            <w:rFonts w:cs="David" w:hint="cs"/>
            <w:b/>
            <w:bCs/>
            <w:rtl/>
          </w:rPr>
          <w:t>0</w:t>
        </w:r>
      </w:ins>
      <w:r w:rsidR="002411A9" w:rsidRPr="002411A9">
        <w:rPr>
          <w:rFonts w:cs="David" w:hint="cs"/>
          <w:b/>
          <w:bCs/>
          <w:rtl/>
        </w:rPr>
        <w:t>.</w:t>
      </w:r>
      <w:del w:id="1108" w:author="מאיה קרסמסקי" w:date="2020-01-28T08:09:00Z">
        <w:r w:rsidR="002411A9" w:rsidRPr="002411A9" w:rsidDel="003A4F95">
          <w:rPr>
            <w:rFonts w:cs="David" w:hint="cs"/>
            <w:b/>
            <w:bCs/>
            <w:rtl/>
          </w:rPr>
          <w:delText>5</w:delText>
        </w:r>
      </w:del>
      <w:ins w:id="1109" w:author="מאיה קרסמסקי" w:date="2020-01-28T08:09:00Z">
        <w:r w:rsidR="003A4F95">
          <w:rPr>
            <w:rFonts w:cs="David" w:hint="cs"/>
            <w:b/>
            <w:bCs/>
            <w:rtl/>
          </w:rPr>
          <w:t>6</w:t>
        </w:r>
      </w:ins>
      <w:r w:rsidR="002411A9" w:rsidRPr="002411A9">
        <w:rPr>
          <w:rFonts w:cs="David" w:hint="cs"/>
          <w:b/>
          <w:bCs/>
          <w:rtl/>
        </w:rPr>
        <w:t>.2020 הערבות</w:t>
      </w:r>
      <w:r w:rsidR="002411A9" w:rsidRPr="002411A9">
        <w:rPr>
          <w:rFonts w:cs="David"/>
          <w:b/>
          <w:bCs/>
          <w:rtl/>
        </w:rPr>
        <w:t xml:space="preserve"> </w:t>
      </w:r>
      <w:r w:rsidR="002411A9" w:rsidRPr="002411A9">
        <w:rPr>
          <w:rFonts w:cs="David" w:hint="cs"/>
          <w:b/>
          <w:bCs/>
          <w:rtl/>
        </w:rPr>
        <w:t>תוגש</w:t>
      </w:r>
      <w:r w:rsidR="002411A9" w:rsidRPr="002411A9">
        <w:rPr>
          <w:rFonts w:cs="David"/>
          <w:b/>
          <w:bCs/>
          <w:rtl/>
        </w:rPr>
        <w:t xml:space="preserve"> </w:t>
      </w:r>
      <w:r w:rsidR="002411A9" w:rsidRPr="002411A9">
        <w:rPr>
          <w:rFonts w:cs="David" w:hint="cs"/>
          <w:b/>
          <w:bCs/>
          <w:rtl/>
        </w:rPr>
        <w:t>בנוסח</w:t>
      </w:r>
      <w:r w:rsidR="002411A9" w:rsidRPr="002411A9">
        <w:rPr>
          <w:rFonts w:cs="David"/>
          <w:b/>
          <w:bCs/>
          <w:rtl/>
        </w:rPr>
        <w:t xml:space="preserve"> </w:t>
      </w:r>
      <w:r w:rsidR="002411A9" w:rsidRPr="002411A9">
        <w:rPr>
          <w:rFonts w:cs="David" w:hint="cs"/>
          <w:b/>
          <w:bCs/>
          <w:rtl/>
        </w:rPr>
        <w:t>המפורט</w:t>
      </w:r>
      <w:r w:rsidR="002411A9" w:rsidRPr="002411A9">
        <w:rPr>
          <w:rFonts w:cs="David"/>
          <w:b/>
          <w:bCs/>
          <w:rtl/>
        </w:rPr>
        <w:t xml:space="preserve"> </w:t>
      </w:r>
      <w:r w:rsidR="002411A9" w:rsidRPr="002411A9">
        <w:rPr>
          <w:rFonts w:cs="David" w:hint="cs"/>
          <w:b/>
          <w:bCs/>
          <w:rtl/>
        </w:rPr>
        <w:t>בנספח</w:t>
      </w:r>
      <w:r w:rsidR="002411A9" w:rsidRPr="002411A9">
        <w:rPr>
          <w:rFonts w:cs="David"/>
          <w:b/>
          <w:bCs/>
          <w:rtl/>
        </w:rPr>
        <w:t xml:space="preserve"> </w:t>
      </w:r>
      <w:r w:rsidR="002411A9" w:rsidRPr="002411A9">
        <w:rPr>
          <w:rFonts w:cs="David" w:hint="cs"/>
          <w:b/>
          <w:bCs/>
          <w:rtl/>
        </w:rPr>
        <w:t>ח</w:t>
      </w:r>
      <w:r w:rsidR="002411A9" w:rsidRPr="002411A9">
        <w:rPr>
          <w:rFonts w:cs="David"/>
          <w:b/>
          <w:bCs/>
          <w:rtl/>
        </w:rPr>
        <w:t xml:space="preserve">' </w:t>
      </w:r>
      <w:r w:rsidR="002411A9" w:rsidRPr="002411A9">
        <w:rPr>
          <w:rFonts w:cs="David" w:hint="cs"/>
          <w:b/>
          <w:bCs/>
          <w:rtl/>
        </w:rPr>
        <w:t>למכרז</w:t>
      </w:r>
      <w:r w:rsidR="002411A9" w:rsidRPr="002411A9">
        <w:rPr>
          <w:rFonts w:cs="David"/>
          <w:b/>
          <w:bCs/>
          <w:rtl/>
        </w:rPr>
        <w:t xml:space="preserve"> (</w:t>
      </w:r>
      <w:r w:rsidR="002411A9" w:rsidRPr="002411A9">
        <w:rPr>
          <w:rFonts w:cs="David" w:hint="cs"/>
          <w:b/>
          <w:bCs/>
          <w:rtl/>
        </w:rPr>
        <w:t>להלן</w:t>
      </w:r>
      <w:r w:rsidR="002411A9" w:rsidRPr="002411A9">
        <w:rPr>
          <w:rFonts w:cs="David"/>
          <w:b/>
          <w:bCs/>
          <w:rtl/>
        </w:rPr>
        <w:t>: "</w:t>
      </w:r>
      <w:r w:rsidR="002411A9" w:rsidRPr="002411A9">
        <w:rPr>
          <w:rFonts w:cs="David" w:hint="cs"/>
          <w:b/>
          <w:bCs/>
          <w:rtl/>
        </w:rPr>
        <w:t>ערבות</w:t>
      </w:r>
      <w:r w:rsidR="002411A9" w:rsidRPr="002411A9">
        <w:rPr>
          <w:rFonts w:cs="David"/>
          <w:b/>
          <w:bCs/>
          <w:rtl/>
        </w:rPr>
        <w:t xml:space="preserve"> </w:t>
      </w:r>
      <w:r w:rsidR="002411A9" w:rsidRPr="002411A9">
        <w:rPr>
          <w:rFonts w:cs="David" w:hint="cs"/>
          <w:b/>
          <w:bCs/>
          <w:rtl/>
        </w:rPr>
        <w:t>הצעה</w:t>
      </w:r>
      <w:r w:rsidR="002411A9" w:rsidRPr="002411A9">
        <w:rPr>
          <w:rFonts w:cs="David"/>
          <w:b/>
          <w:bCs/>
          <w:rtl/>
        </w:rPr>
        <w:t>").</w:t>
      </w:r>
    </w:p>
    <w:p w:rsidR="00732E93" w:rsidRPr="002411A9" w:rsidRDefault="00732E93" w:rsidP="00C74CE4">
      <w:pPr>
        <w:pStyle w:val="111-1"/>
        <w:tabs>
          <w:tab w:val="clear" w:pos="1854"/>
        </w:tabs>
        <w:spacing w:after="200"/>
        <w:ind w:left="1928" w:firstLine="0"/>
        <w:rPr>
          <w:rFonts w:cs="David"/>
          <w:b/>
          <w:bCs/>
        </w:rPr>
      </w:pPr>
      <w:del w:id="1110" w:author="liron" w:date="2019-12-05T09:33:00Z">
        <w:r w:rsidRPr="002411A9" w:rsidDel="00C018D3">
          <w:rPr>
            <w:rFonts w:cs="David" w:hint="cs"/>
            <w:rtl/>
          </w:rPr>
          <w:delText xml:space="preserve"> בערבות יחידה או במספר ערבויות ובלבד שסך כל סכום הערבויות יהיה שווה לסכום </w:delText>
        </w:r>
        <w:r w:rsidR="00D653F4" w:rsidRPr="002411A9" w:rsidDel="00C018D3">
          <w:rPr>
            <w:rFonts w:cs="David" w:hint="cs"/>
            <w:rtl/>
          </w:rPr>
          <w:delText xml:space="preserve">הנדרש </w:delText>
        </w:r>
        <w:r w:rsidRPr="002411A9" w:rsidDel="00C018D3">
          <w:rPr>
            <w:rFonts w:cs="David" w:hint="cs"/>
            <w:rtl/>
          </w:rPr>
          <w:delText>של מאה אלף (</w:delText>
        </w:r>
        <w:r w:rsidR="00007A2E" w:rsidRPr="002411A9" w:rsidDel="00C018D3">
          <w:rPr>
            <w:rFonts w:cs="David" w:hint="cs"/>
            <w:rtl/>
          </w:rPr>
          <w:delText>100</w:delText>
        </w:r>
        <w:r w:rsidRPr="002411A9" w:rsidDel="00C018D3">
          <w:rPr>
            <w:rFonts w:cs="David" w:hint="cs"/>
            <w:rtl/>
          </w:rPr>
          <w:delText>,000) שקלים חדשים.</w:delText>
        </w:r>
      </w:del>
      <w:bookmarkEnd w:id="1105"/>
    </w:p>
    <w:p w:rsidR="00732E93" w:rsidRPr="003E1B55" w:rsidRDefault="00CE485C" w:rsidP="00DF2213">
      <w:pPr>
        <w:pStyle w:val="111-1"/>
        <w:numPr>
          <w:ilvl w:val="2"/>
          <w:numId w:val="11"/>
        </w:numPr>
        <w:spacing w:after="200"/>
        <w:rPr>
          <w:rFonts w:cs="David"/>
          <w:rtl/>
        </w:rPr>
      </w:pPr>
      <w:r>
        <w:rPr>
          <w:rFonts w:cs="David"/>
          <w:rtl/>
        </w:rPr>
        <w:t>ערבות ההגשה</w:t>
      </w:r>
      <w:r w:rsidR="00732E93" w:rsidRPr="00007A2E">
        <w:rPr>
          <w:rFonts w:cs="David" w:hint="cs"/>
          <w:rtl/>
        </w:rPr>
        <w:t xml:space="preserve"> תעמוד בתוקפה עד לתקופה הנקובה בערבות.</w:t>
      </w:r>
      <w:r w:rsidR="00732E93" w:rsidRPr="00007A2E">
        <w:rPr>
          <w:rFonts w:cs="David"/>
          <w:rtl/>
        </w:rPr>
        <w:t xml:space="preserve"> </w:t>
      </w:r>
      <w:r w:rsidR="00732E93" w:rsidRPr="00007A2E">
        <w:rPr>
          <w:rFonts w:cs="David" w:hint="cs"/>
          <w:rtl/>
        </w:rPr>
        <w:t xml:space="preserve">ועדת המכרזים שומרת לעצמה את הזכות לדרוש מכל מציע להאריך את תוקף </w:t>
      </w:r>
      <w:r>
        <w:rPr>
          <w:rFonts w:cs="David" w:hint="cs"/>
          <w:rtl/>
        </w:rPr>
        <w:t>ערבות ההגשה</w:t>
      </w:r>
      <w:r w:rsidR="00732E93" w:rsidRPr="00007A2E">
        <w:rPr>
          <w:rFonts w:cs="David" w:hint="cs"/>
          <w:rtl/>
        </w:rPr>
        <w:t xml:space="preserve"> מעבר לתקופה זו כתנאי להמשך השתתפותו בהליך המכרז בהתאם לסעיף </w:t>
      </w:r>
      <w:r w:rsidR="001B1F11" w:rsidRPr="00007A2E">
        <w:rPr>
          <w:rFonts w:cs="David"/>
          <w:rtl/>
        </w:rPr>
        <w:t>‏</w:t>
      </w:r>
      <w:r w:rsidR="00EA6A6D">
        <w:rPr>
          <w:rFonts w:cs="David"/>
          <w:rtl/>
        </w:rPr>
        <w:fldChar w:fldCharType="begin"/>
      </w:r>
      <w:r w:rsidR="00EA6A6D">
        <w:rPr>
          <w:rFonts w:cs="David"/>
          <w:rtl/>
        </w:rPr>
        <w:instrText xml:space="preserve"> </w:instrText>
      </w:r>
      <w:r w:rsidR="00EA6A6D">
        <w:rPr>
          <w:rFonts w:cs="David"/>
        </w:rPr>
        <w:instrText>REF</w:instrText>
      </w:r>
      <w:r w:rsidR="00EA6A6D">
        <w:rPr>
          <w:rFonts w:cs="David"/>
          <w:rtl/>
        </w:rPr>
        <w:instrText xml:space="preserve"> _</w:instrText>
      </w:r>
      <w:r w:rsidR="00EA6A6D">
        <w:rPr>
          <w:rFonts w:cs="David"/>
        </w:rPr>
        <w:instrText>Ref13543480 \r \h</w:instrText>
      </w:r>
      <w:r w:rsidR="00EA6A6D">
        <w:rPr>
          <w:rFonts w:cs="David"/>
          <w:rtl/>
        </w:rPr>
        <w:instrText xml:space="preserve"> </w:instrText>
      </w:r>
      <w:r w:rsidR="00EA6A6D">
        <w:rPr>
          <w:rFonts w:cs="David"/>
          <w:rtl/>
        </w:rPr>
      </w:r>
      <w:r w:rsidR="00EA6A6D">
        <w:rPr>
          <w:rFonts w:cs="David"/>
          <w:rtl/>
        </w:rPr>
        <w:fldChar w:fldCharType="separate"/>
      </w:r>
      <w:ins w:id="1111" w:author="מאיה קרסמסקי" w:date="2020-01-27T10:12:00Z">
        <w:r w:rsidR="00894CC1">
          <w:rPr>
            <w:rFonts w:cs="David"/>
            <w:cs/>
          </w:rPr>
          <w:t>‎</w:t>
        </w:r>
        <w:r w:rsidR="00894CC1">
          <w:rPr>
            <w:rFonts w:cs="David"/>
          </w:rPr>
          <w:t>6.9.2</w:t>
        </w:r>
      </w:ins>
      <w:ins w:id="1112" w:author="moital" w:date="2020-01-19T09:47:00Z">
        <w:del w:id="1113" w:author="מאיה קרסמסקי" w:date="2020-01-27T10:12:00Z">
          <w:r w:rsidR="00BA0279" w:rsidDel="00894CC1">
            <w:rPr>
              <w:rFonts w:cs="David"/>
              <w:cs/>
            </w:rPr>
            <w:delText>‎</w:delText>
          </w:r>
          <w:r w:rsidR="00BA0279" w:rsidDel="00894CC1">
            <w:rPr>
              <w:rFonts w:cs="David"/>
            </w:rPr>
            <w:delText>6.9.2</w:delText>
          </w:r>
        </w:del>
      </w:ins>
      <w:del w:id="1114" w:author="מאיה קרסמסקי" w:date="2020-01-27T10:12:00Z">
        <w:r w:rsidR="00840255" w:rsidDel="00894CC1">
          <w:rPr>
            <w:rFonts w:cs="David"/>
            <w:cs/>
          </w:rPr>
          <w:delText>‎</w:delText>
        </w:r>
        <w:r w:rsidR="00840255" w:rsidDel="00894CC1">
          <w:rPr>
            <w:rFonts w:cs="David"/>
          </w:rPr>
          <w:delText>6.9.2</w:delText>
        </w:r>
      </w:del>
      <w:r w:rsidR="00EA6A6D">
        <w:rPr>
          <w:rFonts w:cs="David"/>
          <w:rtl/>
        </w:rPr>
        <w:fldChar w:fldCharType="end"/>
      </w:r>
      <w:r w:rsidR="00EA6A6D">
        <w:rPr>
          <w:rFonts w:cs="David" w:hint="cs"/>
          <w:rtl/>
        </w:rPr>
        <w:t xml:space="preserve"> לע</w:t>
      </w:r>
      <w:r w:rsidR="00732E93" w:rsidRPr="00007A2E">
        <w:rPr>
          <w:rFonts w:cs="David" w:hint="cs"/>
          <w:rtl/>
        </w:rPr>
        <w:t xml:space="preserve">יל, לרבות במידה ואותו מציע ייבחר להשתתף בשלבים הנוספים של המכרז בהתאם לסעיף </w:t>
      </w:r>
      <w:r w:rsidR="001B1F11" w:rsidRPr="00007A2E">
        <w:rPr>
          <w:rFonts w:cs="David"/>
          <w:rtl/>
        </w:rPr>
        <w:t>‏</w:t>
      </w:r>
      <w:r w:rsidR="00EA6A6D">
        <w:rPr>
          <w:rFonts w:cs="David"/>
          <w:rtl/>
        </w:rPr>
        <w:fldChar w:fldCharType="begin"/>
      </w:r>
      <w:r w:rsidR="00EA6A6D">
        <w:rPr>
          <w:rFonts w:cs="David"/>
          <w:rtl/>
        </w:rPr>
        <w:instrText xml:space="preserve"> </w:instrText>
      </w:r>
      <w:r w:rsidR="00EA6A6D">
        <w:rPr>
          <w:rFonts w:cs="David" w:hint="cs"/>
        </w:rPr>
        <w:instrText>REF</w:instrText>
      </w:r>
      <w:r w:rsidR="00EA6A6D">
        <w:rPr>
          <w:rFonts w:cs="David" w:hint="cs"/>
          <w:rtl/>
        </w:rPr>
        <w:instrText xml:space="preserve"> _</w:instrText>
      </w:r>
      <w:r w:rsidR="00EA6A6D">
        <w:rPr>
          <w:rFonts w:cs="David" w:hint="cs"/>
        </w:rPr>
        <w:instrText>Ref13543534 \r \h</w:instrText>
      </w:r>
      <w:r w:rsidR="00EA6A6D">
        <w:rPr>
          <w:rFonts w:cs="David"/>
          <w:rtl/>
        </w:rPr>
        <w:instrText xml:space="preserve"> </w:instrText>
      </w:r>
      <w:r w:rsidR="00EA6A6D">
        <w:rPr>
          <w:rFonts w:cs="David"/>
          <w:rtl/>
        </w:rPr>
      </w:r>
      <w:r w:rsidR="00EA6A6D">
        <w:rPr>
          <w:rFonts w:cs="David"/>
          <w:rtl/>
        </w:rPr>
        <w:fldChar w:fldCharType="separate"/>
      </w:r>
      <w:ins w:id="1115" w:author="מאיה קרסמסקי" w:date="2020-01-27T10:12:00Z">
        <w:r w:rsidR="00894CC1">
          <w:rPr>
            <w:rFonts w:cs="David"/>
            <w:cs/>
          </w:rPr>
          <w:t>‎</w:t>
        </w:r>
        <w:r w:rsidR="00894CC1">
          <w:rPr>
            <w:rFonts w:cs="David"/>
          </w:rPr>
          <w:t>10.1.3</w:t>
        </w:r>
      </w:ins>
      <w:ins w:id="1116" w:author="moital" w:date="2020-01-19T09:47:00Z">
        <w:del w:id="1117" w:author="מאיה קרסמסקי" w:date="2020-01-27T10:12:00Z">
          <w:r w:rsidR="00BA0279" w:rsidDel="00894CC1">
            <w:rPr>
              <w:rFonts w:cs="David"/>
              <w:cs/>
            </w:rPr>
            <w:delText>‎</w:delText>
          </w:r>
          <w:r w:rsidR="00BA0279" w:rsidDel="00894CC1">
            <w:rPr>
              <w:rFonts w:cs="David"/>
            </w:rPr>
            <w:delText>10.1.3</w:delText>
          </w:r>
        </w:del>
      </w:ins>
      <w:del w:id="1118" w:author="מאיה קרסמסקי" w:date="2020-01-27T10:12:00Z">
        <w:r w:rsidR="00840255" w:rsidDel="00894CC1">
          <w:rPr>
            <w:rFonts w:cs="David"/>
            <w:cs/>
          </w:rPr>
          <w:delText>‎</w:delText>
        </w:r>
        <w:r w:rsidR="00840255" w:rsidDel="00894CC1">
          <w:rPr>
            <w:rFonts w:cs="David"/>
          </w:rPr>
          <w:delText>10.1.3</w:delText>
        </w:r>
      </w:del>
      <w:r w:rsidR="00EA6A6D">
        <w:rPr>
          <w:rFonts w:cs="David"/>
          <w:rtl/>
        </w:rPr>
        <w:fldChar w:fldCharType="end"/>
      </w:r>
      <w:r w:rsidR="00EA6A6D">
        <w:rPr>
          <w:rFonts w:cs="David" w:hint="cs"/>
          <w:rtl/>
        </w:rPr>
        <w:t xml:space="preserve"> </w:t>
      </w:r>
      <w:r w:rsidR="00732E93" w:rsidRPr="00007A2E">
        <w:rPr>
          <w:rFonts w:cs="David" w:hint="cs"/>
          <w:rtl/>
        </w:rPr>
        <w:t xml:space="preserve">(שלבים נוספים) להלן ו/או אם אותו מציע יוכרז כמפעיל אלטרנטיבי בהתאם לסעיף </w:t>
      </w:r>
      <w:r w:rsidR="001B1F11" w:rsidRPr="00007A2E">
        <w:rPr>
          <w:rFonts w:cs="David"/>
          <w:rtl/>
        </w:rPr>
        <w:t>‏</w:t>
      </w:r>
      <w:r w:rsidR="00EA6A6D">
        <w:rPr>
          <w:rFonts w:cs="David"/>
          <w:rtl/>
        </w:rPr>
        <w:fldChar w:fldCharType="begin"/>
      </w:r>
      <w:r w:rsidR="00EA6A6D">
        <w:rPr>
          <w:rFonts w:cs="David"/>
          <w:rtl/>
        </w:rPr>
        <w:instrText xml:space="preserve"> </w:instrText>
      </w:r>
      <w:r w:rsidR="00EA6A6D">
        <w:rPr>
          <w:rFonts w:cs="David" w:hint="cs"/>
        </w:rPr>
        <w:instrText>REF</w:instrText>
      </w:r>
      <w:r w:rsidR="00EA6A6D">
        <w:rPr>
          <w:rFonts w:cs="David" w:hint="cs"/>
          <w:rtl/>
        </w:rPr>
        <w:instrText xml:space="preserve"> _</w:instrText>
      </w:r>
      <w:r w:rsidR="00EA6A6D">
        <w:rPr>
          <w:rFonts w:cs="David" w:hint="cs"/>
        </w:rPr>
        <w:instrText>Ref282531753 \r \h</w:instrText>
      </w:r>
      <w:r w:rsidR="00EA6A6D">
        <w:rPr>
          <w:rFonts w:cs="David"/>
          <w:rtl/>
        </w:rPr>
        <w:instrText xml:space="preserve"> </w:instrText>
      </w:r>
      <w:r w:rsidR="00EA6A6D">
        <w:rPr>
          <w:rFonts w:cs="David"/>
          <w:rtl/>
        </w:rPr>
      </w:r>
      <w:r w:rsidR="00EA6A6D">
        <w:rPr>
          <w:rFonts w:cs="David"/>
          <w:rtl/>
        </w:rPr>
        <w:fldChar w:fldCharType="separate"/>
      </w:r>
      <w:ins w:id="1119" w:author="מאיה קרסמסקי" w:date="2020-01-27T10:12:00Z">
        <w:r w:rsidR="00894CC1">
          <w:rPr>
            <w:rFonts w:cs="David"/>
            <w:cs/>
          </w:rPr>
          <w:t>‎</w:t>
        </w:r>
        <w:r w:rsidR="00894CC1">
          <w:rPr>
            <w:rFonts w:cs="David"/>
          </w:rPr>
          <w:t>11.3</w:t>
        </w:r>
      </w:ins>
      <w:ins w:id="1120" w:author="moital" w:date="2020-01-19T09:47:00Z">
        <w:del w:id="1121" w:author="מאיה קרסמסקי" w:date="2020-01-27T10:12:00Z">
          <w:r w:rsidR="00BA0279" w:rsidDel="00894CC1">
            <w:rPr>
              <w:rFonts w:cs="David"/>
              <w:cs/>
            </w:rPr>
            <w:delText>‎</w:delText>
          </w:r>
          <w:r w:rsidR="00BA0279" w:rsidDel="00894CC1">
            <w:rPr>
              <w:rFonts w:cs="David"/>
            </w:rPr>
            <w:delText>11.3</w:delText>
          </w:r>
        </w:del>
      </w:ins>
      <w:del w:id="1122" w:author="מאיה קרסמסקי" w:date="2020-01-27T10:12:00Z">
        <w:r w:rsidR="00840255" w:rsidDel="00894CC1">
          <w:rPr>
            <w:rFonts w:cs="David"/>
            <w:cs/>
          </w:rPr>
          <w:delText>‎</w:delText>
        </w:r>
        <w:r w:rsidR="00840255" w:rsidDel="00894CC1">
          <w:rPr>
            <w:rFonts w:cs="David"/>
          </w:rPr>
          <w:delText>11.3</w:delText>
        </w:r>
      </w:del>
      <w:r w:rsidR="00EA6A6D">
        <w:rPr>
          <w:rFonts w:cs="David"/>
          <w:rtl/>
        </w:rPr>
        <w:fldChar w:fldCharType="end"/>
      </w:r>
      <w:r w:rsidR="00732E93" w:rsidRPr="00007A2E">
        <w:rPr>
          <w:rFonts w:cs="David" w:hint="cs"/>
          <w:rtl/>
        </w:rPr>
        <w:t xml:space="preserve"> (המפעיל האלטרנטיבי) להלן. במידה ומציע אשר התבקש על ידי ועדת המכרזים להאריך את תוקף </w:t>
      </w:r>
      <w:r>
        <w:rPr>
          <w:rFonts w:cs="David" w:hint="cs"/>
          <w:rtl/>
        </w:rPr>
        <w:t>ערבות ההגשה</w:t>
      </w:r>
      <w:r w:rsidR="00732E93" w:rsidRPr="00007A2E">
        <w:rPr>
          <w:rFonts w:cs="David" w:hint="cs"/>
          <w:rtl/>
        </w:rPr>
        <w:t xml:space="preserve"> שהוגשה על ידו, לא עשה כן, ייחשב הדבר כהפרה של התנאים להשתתפות</w:t>
      </w:r>
      <w:r w:rsidR="00732E93" w:rsidRPr="001B1F11">
        <w:rPr>
          <w:rFonts w:cs="David" w:hint="cs"/>
          <w:rtl/>
        </w:rPr>
        <w:t xml:space="preserve"> במכרז, המזכה את המזמין בזכות לחלט את </w:t>
      </w:r>
      <w:r>
        <w:rPr>
          <w:rFonts w:cs="David" w:hint="cs"/>
          <w:rtl/>
        </w:rPr>
        <w:t>ערבות ההגשה</w:t>
      </w:r>
      <w:r w:rsidR="00732E93" w:rsidRPr="001B1F11">
        <w:rPr>
          <w:rFonts w:cs="David" w:hint="cs"/>
          <w:rtl/>
        </w:rPr>
        <w:t>.</w:t>
      </w:r>
      <w:r w:rsidR="00732E93" w:rsidRPr="003E1B55">
        <w:rPr>
          <w:rFonts w:cs="David" w:hint="cs"/>
          <w:rtl/>
        </w:rPr>
        <w:t xml:space="preserve"> </w:t>
      </w:r>
    </w:p>
    <w:p w:rsidR="00732E93" w:rsidRPr="003E1B55" w:rsidRDefault="00732E93" w:rsidP="00DF2213">
      <w:pPr>
        <w:pStyle w:val="111-1"/>
        <w:numPr>
          <w:ilvl w:val="2"/>
          <w:numId w:val="11"/>
        </w:numPr>
        <w:spacing w:after="200"/>
        <w:rPr>
          <w:rFonts w:cs="David"/>
        </w:rPr>
      </w:pPr>
      <w:bookmarkStart w:id="1123" w:name="_Ref282532885"/>
      <w:r w:rsidRPr="003E1B55">
        <w:rPr>
          <w:rFonts w:cs="David" w:hint="cs"/>
          <w:rtl/>
        </w:rPr>
        <w:t xml:space="preserve">מבלי לגרוע מזכותם של המזמין ו/או ועדת המכרזים לכל סעד אחר או נוסף, ועדת המכרזים תהיה רשאית להציג את </w:t>
      </w:r>
      <w:r w:rsidR="00CE485C">
        <w:rPr>
          <w:rFonts w:cs="David" w:hint="cs"/>
          <w:rtl/>
        </w:rPr>
        <w:t>ערבות ההגשה</w:t>
      </w:r>
      <w:r w:rsidRPr="003E1B55">
        <w:rPr>
          <w:rFonts w:cs="David" w:hint="cs"/>
          <w:rtl/>
        </w:rPr>
        <w:t xml:space="preserve"> לפירעון ולחלט את הסכום הנקוב בה, במלואו ו/או בחלקו וכפיצוי מוסכם, בלי צורך בהערכת ו/או הוכחת נזק, בכל מקרה בו המציע ו/או החבר במציע לא קיים את תנאי המכרז, ובכלל זה אם התברר כי המציע ו/או החבר במציע ו/או </w:t>
      </w:r>
      <w:r w:rsidR="00103656" w:rsidRPr="00103656">
        <w:rPr>
          <w:rFonts w:cs="David" w:hint="cs"/>
          <w:rtl/>
        </w:rPr>
        <w:t>מנהל המפעיל, סמנכ"ל מקצועי וסמנכ"ל כספים ובקרה</w:t>
      </w:r>
      <w:r w:rsidR="00103656" w:rsidRPr="00103656">
        <w:rPr>
          <w:rFonts w:cs="David"/>
          <w:rtl/>
        </w:rPr>
        <w:t>,</w:t>
      </w:r>
      <w:r w:rsidR="00103656" w:rsidRPr="004A0D65">
        <w:rPr>
          <w:rFonts w:cs="David"/>
          <w:rtl/>
        </w:rPr>
        <w:t xml:space="preserve"> </w:t>
      </w:r>
      <w:r w:rsidRPr="003E1B55">
        <w:rPr>
          <w:rFonts w:cs="David" w:hint="cs"/>
          <w:rtl/>
        </w:rPr>
        <w:t xml:space="preserve">הציג מצגי שווא או מסר מידע שיקרי, אם המציע ו/או מי מהחברים במציע ו/או </w:t>
      </w:r>
      <w:r w:rsidR="00103656" w:rsidRPr="00103656">
        <w:rPr>
          <w:rFonts w:cs="David" w:hint="cs"/>
          <w:rtl/>
        </w:rPr>
        <w:t>מנהל המפעיל, סמנכ"ל מקצועי וסמנכ"ל כספים ובקרה</w:t>
      </w:r>
      <w:r w:rsidR="00103656" w:rsidRPr="00103656">
        <w:rPr>
          <w:rFonts w:cs="David"/>
          <w:rtl/>
        </w:rPr>
        <w:t>,</w:t>
      </w:r>
      <w:r w:rsidR="00103656" w:rsidRPr="004A0D65">
        <w:rPr>
          <w:rFonts w:cs="David"/>
          <w:rtl/>
        </w:rPr>
        <w:t xml:space="preserve"> </w:t>
      </w:r>
      <w:r w:rsidRPr="003E1B55">
        <w:rPr>
          <w:rFonts w:cs="David" w:hint="cs"/>
          <w:rtl/>
        </w:rPr>
        <w:t xml:space="preserve">חזר בו מההצעה (או כל חלק ממנה), בעודה אמורה להיות בתוקף; אם המציע לא האריך את </w:t>
      </w:r>
      <w:r w:rsidR="00CE485C">
        <w:rPr>
          <w:rFonts w:cs="David" w:hint="cs"/>
          <w:rtl/>
        </w:rPr>
        <w:t>ערבות ההגשה</w:t>
      </w:r>
      <w:r w:rsidRPr="003E1B55">
        <w:rPr>
          <w:rFonts w:cs="David" w:hint="cs"/>
          <w:rtl/>
        </w:rPr>
        <w:t xml:space="preserve"> כנדרש על ידי ועדת המכרזים; סירב למלא אחר הדרישות ממנו בעקבות הזכייה במכרז; לא עמד במלוא התחייבויותיו בהתאם להצעה ולהוראות מסמכי המכרז;  או סטה בכל דרך אחרת מהוראות המכרז. </w:t>
      </w:r>
    </w:p>
    <w:p w:rsidR="00732E93" w:rsidRDefault="00732E93" w:rsidP="006677F4">
      <w:pPr>
        <w:pStyle w:val="111-1"/>
        <w:tabs>
          <w:tab w:val="clear" w:pos="1854"/>
        </w:tabs>
        <w:spacing w:after="200"/>
        <w:ind w:left="1928" w:firstLine="0"/>
        <w:rPr>
          <w:rFonts w:cs="David"/>
          <w:rtl/>
        </w:rPr>
      </w:pPr>
      <w:r w:rsidRPr="003E1B55">
        <w:rPr>
          <w:rFonts w:cs="David" w:hint="cs"/>
          <w:rtl/>
        </w:rPr>
        <w:t>במקרה של חילוט כאמור, סכום הערבות ייחשב כפיצוי מוסכם בגין האירוע והמציע מצהיר ומסכים כי סכום הפיצוי המוסכם הינו סביר והגיוני ביחס לנזק שניתן לצפותו מראש.</w:t>
      </w:r>
      <w:bookmarkEnd w:id="1123"/>
    </w:p>
    <w:p w:rsidR="00732E93" w:rsidRPr="003E1B55" w:rsidDel="00C018D3" w:rsidRDefault="00732E93" w:rsidP="006677F4">
      <w:pPr>
        <w:pStyle w:val="111-1"/>
        <w:tabs>
          <w:tab w:val="clear" w:pos="1854"/>
        </w:tabs>
        <w:spacing w:after="200"/>
        <w:ind w:left="1928" w:firstLine="0"/>
        <w:rPr>
          <w:del w:id="1124" w:author="liron" w:date="2019-12-05T09:34:00Z"/>
          <w:rFonts w:cs="David"/>
          <w:rtl/>
        </w:rPr>
      </w:pPr>
      <w:del w:id="1125" w:author="liron" w:date="2019-12-05T09:34:00Z">
        <w:r w:rsidDel="00C018D3">
          <w:rPr>
            <w:rFonts w:cs="David" w:hint="cs"/>
            <w:rtl/>
          </w:rPr>
          <w:delText xml:space="preserve">למען הסר ספק, במקרה בו המזמין החליט לממש את </w:delText>
        </w:r>
        <w:r w:rsidR="00CE485C" w:rsidDel="00C018D3">
          <w:rPr>
            <w:rFonts w:cs="David" w:hint="cs"/>
            <w:rtl/>
          </w:rPr>
          <w:delText>ערבות ההגשה</w:delText>
        </w:r>
        <w:r w:rsidDel="00C018D3">
          <w:rPr>
            <w:rFonts w:cs="David" w:hint="cs"/>
            <w:rtl/>
          </w:rPr>
          <w:delText xml:space="preserve"> והמציע הגיש יותר מערבות </w:delText>
        </w:r>
        <w:r w:rsidR="00007A2E" w:rsidDel="00C018D3">
          <w:rPr>
            <w:rFonts w:cs="David" w:hint="cs"/>
            <w:rtl/>
          </w:rPr>
          <w:delText>הגשה</w:delText>
        </w:r>
        <w:r w:rsidDel="00C018D3">
          <w:rPr>
            <w:rFonts w:cs="David" w:hint="cs"/>
            <w:rtl/>
          </w:rPr>
          <w:delText xml:space="preserve"> אחת, המזמין יהא רשאי לממש את הסכום שהוא זכאי לממשו על פי </w:delText>
        </w:r>
        <w:r w:rsidDel="00C018D3">
          <w:rPr>
            <w:rFonts w:cs="David" w:hint="cs"/>
            <w:rtl/>
          </w:rPr>
          <w:lastRenderedPageBreak/>
          <w:delText>מסמכי המכרז מערבות אחת בלבד, משתי ערבויות ו/או מכל אחת מערבויות ההצעה שהגיש המציע, כפי שיקבע המזמין, הכל לפי שיקול דעתו הבלעדי והמוחלט של המזמין.</w:delText>
        </w:r>
      </w:del>
    </w:p>
    <w:p w:rsidR="00732E93" w:rsidRPr="003E1B55" w:rsidRDefault="00732E93" w:rsidP="00DF2213">
      <w:pPr>
        <w:pStyle w:val="111-1"/>
        <w:numPr>
          <w:ilvl w:val="2"/>
          <w:numId w:val="11"/>
        </w:numPr>
        <w:spacing w:after="200"/>
        <w:rPr>
          <w:rFonts w:cs="David"/>
          <w:rtl/>
        </w:rPr>
      </w:pPr>
      <w:r w:rsidRPr="003E1B55">
        <w:rPr>
          <w:rFonts w:cs="David" w:hint="cs"/>
          <w:rtl/>
        </w:rPr>
        <w:t xml:space="preserve">אין בזכויות המזמין ו/או ועדת המכרזים כמפורט בסעיף </w:t>
      </w:r>
      <w:r w:rsidR="00A941D4">
        <w:rPr>
          <w:rFonts w:cs="David"/>
          <w:rtl/>
        </w:rPr>
        <w:t>‏</w:t>
      </w:r>
      <w:r w:rsidRPr="003E1B55">
        <w:rPr>
          <w:rFonts w:cs="David" w:hint="cs"/>
          <w:rtl/>
        </w:rPr>
        <w:t>זה בכדי לגרוע מכל סעד אחר אשר עומד לרשות המזמין ו/או ועדת המכרזים בהתאם למסמכי המכרז ו/או על פי כל דין.</w:t>
      </w:r>
    </w:p>
    <w:p w:rsidR="00732E93" w:rsidRPr="003E1B55" w:rsidRDefault="00732E93" w:rsidP="00DF2213">
      <w:pPr>
        <w:pStyle w:val="111-1"/>
        <w:numPr>
          <w:ilvl w:val="2"/>
          <w:numId w:val="11"/>
        </w:numPr>
        <w:spacing w:after="200"/>
        <w:rPr>
          <w:rFonts w:cs="David"/>
          <w:rtl/>
        </w:rPr>
      </w:pPr>
      <w:r w:rsidRPr="003E1B55">
        <w:rPr>
          <w:rFonts w:cs="David" w:hint="cs"/>
          <w:rtl/>
        </w:rPr>
        <w:t xml:space="preserve">הוכרז הזוכה במכרז, יוארך תוקף ערבותו בהתאם להנחיות ועדת המכרזים (ואף מעבר ל-360 ימים כאמור בסעיף </w:t>
      </w:r>
      <w:r w:rsidR="00186080">
        <w:rPr>
          <w:rFonts w:cs="David"/>
          <w:rtl/>
        </w:rPr>
        <w:fldChar w:fldCharType="begin"/>
      </w:r>
      <w:r w:rsidR="00186080">
        <w:rPr>
          <w:rFonts w:cs="David"/>
          <w:rtl/>
        </w:rPr>
        <w:instrText xml:space="preserve"> </w:instrText>
      </w:r>
      <w:r w:rsidR="00186080">
        <w:rPr>
          <w:rFonts w:cs="David" w:hint="cs"/>
        </w:rPr>
        <w:instrText>REF</w:instrText>
      </w:r>
      <w:r w:rsidR="00186080">
        <w:rPr>
          <w:rFonts w:cs="David" w:hint="cs"/>
          <w:rtl/>
        </w:rPr>
        <w:instrText xml:space="preserve"> _</w:instrText>
      </w:r>
      <w:r w:rsidR="00186080">
        <w:rPr>
          <w:rFonts w:cs="David" w:hint="cs"/>
        </w:rPr>
        <w:instrText>Ref282531061 \r \h</w:instrText>
      </w:r>
      <w:r w:rsidR="00186080">
        <w:rPr>
          <w:rFonts w:cs="David"/>
          <w:rtl/>
        </w:rPr>
        <w:instrText xml:space="preserve"> </w:instrText>
      </w:r>
      <w:r w:rsidR="00186080">
        <w:rPr>
          <w:rFonts w:cs="David"/>
          <w:rtl/>
        </w:rPr>
      </w:r>
      <w:r w:rsidR="00186080">
        <w:rPr>
          <w:rFonts w:cs="David"/>
          <w:rtl/>
        </w:rPr>
        <w:fldChar w:fldCharType="separate"/>
      </w:r>
      <w:ins w:id="1126" w:author="מאיה קרסמסקי" w:date="2020-01-27T10:12:00Z">
        <w:r w:rsidR="00894CC1">
          <w:rPr>
            <w:rFonts w:cs="David"/>
            <w:cs/>
          </w:rPr>
          <w:t>‎</w:t>
        </w:r>
        <w:r w:rsidR="00894CC1">
          <w:rPr>
            <w:rFonts w:cs="David"/>
          </w:rPr>
          <w:t>6.9.3</w:t>
        </w:r>
      </w:ins>
      <w:ins w:id="1127" w:author="moital" w:date="2020-01-19T09:47:00Z">
        <w:del w:id="1128" w:author="מאיה קרסמסקי" w:date="2020-01-27T10:12:00Z">
          <w:r w:rsidR="00BA0279" w:rsidDel="00894CC1">
            <w:rPr>
              <w:rFonts w:cs="David"/>
              <w:cs/>
            </w:rPr>
            <w:delText>‎</w:delText>
          </w:r>
          <w:r w:rsidR="00BA0279" w:rsidDel="00894CC1">
            <w:rPr>
              <w:rFonts w:cs="David"/>
            </w:rPr>
            <w:delText>6.9.3</w:delText>
          </w:r>
        </w:del>
      </w:ins>
      <w:del w:id="1129" w:author="מאיה קרסמסקי" w:date="2020-01-27T10:12:00Z">
        <w:r w:rsidR="00840255" w:rsidDel="00894CC1">
          <w:rPr>
            <w:rFonts w:cs="David"/>
            <w:cs/>
          </w:rPr>
          <w:delText>‎</w:delText>
        </w:r>
        <w:r w:rsidR="00840255" w:rsidDel="00894CC1">
          <w:rPr>
            <w:rFonts w:cs="David"/>
          </w:rPr>
          <w:delText>6.9.3</w:delText>
        </w:r>
      </w:del>
      <w:r w:rsidR="00186080">
        <w:rPr>
          <w:rFonts w:cs="David"/>
          <w:rtl/>
        </w:rPr>
        <w:fldChar w:fldCharType="end"/>
      </w:r>
      <w:r w:rsidR="00186080">
        <w:rPr>
          <w:rFonts w:cs="David" w:hint="cs"/>
          <w:rtl/>
        </w:rPr>
        <w:t xml:space="preserve"> </w:t>
      </w:r>
      <w:r w:rsidRPr="003E1B55">
        <w:rPr>
          <w:rFonts w:cs="David" w:hint="cs"/>
          <w:rtl/>
        </w:rPr>
        <w:t xml:space="preserve">לעיל). לאחר שהזוכה במכרז הגיש את הערבויות הנדרשות ממנו למועד חתימת הסכם הפרויקט לפי הוראות הסכם הפרויקט, תוחזר לו </w:t>
      </w:r>
      <w:r w:rsidR="00CE485C">
        <w:rPr>
          <w:rFonts w:cs="David" w:hint="cs"/>
          <w:rtl/>
        </w:rPr>
        <w:t>ערבות ההגשה</w:t>
      </w:r>
      <w:r w:rsidRPr="003E1B55">
        <w:rPr>
          <w:rFonts w:cs="David" w:hint="cs"/>
          <w:rtl/>
        </w:rPr>
        <w:t>.</w:t>
      </w:r>
    </w:p>
    <w:p w:rsidR="00732E93" w:rsidRPr="003E1B55" w:rsidRDefault="00732E93" w:rsidP="00DF2213">
      <w:pPr>
        <w:pStyle w:val="111-1"/>
        <w:numPr>
          <w:ilvl w:val="2"/>
          <w:numId w:val="11"/>
        </w:numPr>
        <w:spacing w:after="200"/>
        <w:rPr>
          <w:rFonts w:cs="David"/>
          <w:rtl/>
        </w:rPr>
      </w:pPr>
      <w:r w:rsidRPr="003E1B55">
        <w:rPr>
          <w:rFonts w:cs="David" w:hint="cs"/>
          <w:rtl/>
        </w:rPr>
        <w:t xml:space="preserve">הנוהל להשבת </w:t>
      </w:r>
      <w:r w:rsidR="00CE485C">
        <w:rPr>
          <w:rFonts w:cs="David" w:hint="cs"/>
          <w:rtl/>
        </w:rPr>
        <w:t>ערבות ההגשה</w:t>
      </w:r>
      <w:r w:rsidRPr="003E1B55">
        <w:rPr>
          <w:rFonts w:cs="David" w:hint="cs"/>
          <w:rtl/>
        </w:rPr>
        <w:t xml:space="preserve"> למציע אשר לא נבחר להשתתף </w:t>
      </w:r>
      <w:r w:rsidRPr="003E1B55">
        <w:rPr>
          <w:rFonts w:cs="David" w:hint="cs"/>
          <w:kern w:val="16"/>
          <w:rtl/>
        </w:rPr>
        <w:t xml:space="preserve">בשלבים הנוספים של המכרז בהתאם לסעיף </w:t>
      </w:r>
      <w:r w:rsidR="00A941D4">
        <w:rPr>
          <w:rFonts w:cs="David"/>
          <w:kern w:val="16"/>
          <w:rtl/>
        </w:rPr>
        <w:t>‏</w:t>
      </w:r>
      <w:r w:rsidR="00186080">
        <w:rPr>
          <w:rFonts w:cs="David"/>
          <w:kern w:val="16"/>
          <w:rtl/>
        </w:rPr>
        <w:fldChar w:fldCharType="begin"/>
      </w:r>
      <w:r w:rsidR="00186080">
        <w:rPr>
          <w:rFonts w:cs="David"/>
          <w:kern w:val="16"/>
          <w:rtl/>
        </w:rPr>
        <w:instrText xml:space="preserve"> </w:instrText>
      </w:r>
      <w:r w:rsidR="00186080">
        <w:rPr>
          <w:rFonts w:cs="David" w:hint="cs"/>
          <w:kern w:val="16"/>
        </w:rPr>
        <w:instrText>REF</w:instrText>
      </w:r>
      <w:r w:rsidR="00186080">
        <w:rPr>
          <w:rFonts w:cs="David" w:hint="cs"/>
          <w:kern w:val="16"/>
          <w:rtl/>
        </w:rPr>
        <w:instrText xml:space="preserve"> _</w:instrText>
      </w:r>
      <w:r w:rsidR="00186080">
        <w:rPr>
          <w:rFonts w:cs="David" w:hint="cs"/>
          <w:kern w:val="16"/>
        </w:rPr>
        <w:instrText>Ref13543534 \r \h</w:instrText>
      </w:r>
      <w:r w:rsidR="00186080">
        <w:rPr>
          <w:rFonts w:cs="David"/>
          <w:kern w:val="16"/>
          <w:rtl/>
        </w:rPr>
        <w:instrText xml:space="preserve"> </w:instrText>
      </w:r>
      <w:r w:rsidR="00186080">
        <w:rPr>
          <w:rFonts w:cs="David"/>
          <w:kern w:val="16"/>
          <w:rtl/>
        </w:rPr>
      </w:r>
      <w:r w:rsidR="00186080">
        <w:rPr>
          <w:rFonts w:cs="David"/>
          <w:kern w:val="16"/>
          <w:rtl/>
        </w:rPr>
        <w:fldChar w:fldCharType="separate"/>
      </w:r>
      <w:ins w:id="1130" w:author="מאיה קרסמסקי" w:date="2020-01-27T10:12:00Z">
        <w:r w:rsidR="00894CC1">
          <w:rPr>
            <w:rFonts w:cs="David"/>
            <w:kern w:val="16"/>
            <w:cs/>
          </w:rPr>
          <w:t>‎</w:t>
        </w:r>
        <w:r w:rsidR="00894CC1">
          <w:rPr>
            <w:rFonts w:cs="David"/>
            <w:kern w:val="16"/>
          </w:rPr>
          <w:t>10.1.3</w:t>
        </w:r>
      </w:ins>
      <w:ins w:id="1131" w:author="moital" w:date="2020-01-19T09:47:00Z">
        <w:del w:id="1132" w:author="מאיה קרסמסקי" w:date="2020-01-27T10:12:00Z">
          <w:r w:rsidR="00BA0279" w:rsidDel="00894CC1">
            <w:rPr>
              <w:rFonts w:cs="David"/>
              <w:kern w:val="16"/>
              <w:cs/>
            </w:rPr>
            <w:delText>‎</w:delText>
          </w:r>
          <w:r w:rsidR="00BA0279" w:rsidDel="00894CC1">
            <w:rPr>
              <w:rFonts w:cs="David"/>
              <w:kern w:val="16"/>
            </w:rPr>
            <w:delText>10.1.3</w:delText>
          </w:r>
        </w:del>
      </w:ins>
      <w:del w:id="1133" w:author="מאיה קרסמסקי" w:date="2020-01-27T10:12:00Z">
        <w:r w:rsidR="00840255" w:rsidDel="00894CC1">
          <w:rPr>
            <w:rFonts w:cs="David"/>
            <w:kern w:val="16"/>
            <w:cs/>
          </w:rPr>
          <w:delText>‎</w:delText>
        </w:r>
        <w:r w:rsidR="00840255" w:rsidDel="00894CC1">
          <w:rPr>
            <w:rFonts w:cs="David"/>
            <w:kern w:val="16"/>
          </w:rPr>
          <w:delText>10.1.3</w:delText>
        </w:r>
      </w:del>
      <w:r w:rsidR="00186080">
        <w:rPr>
          <w:rFonts w:cs="David"/>
          <w:kern w:val="16"/>
          <w:rtl/>
        </w:rPr>
        <w:fldChar w:fldCharType="end"/>
      </w:r>
      <w:r w:rsidRPr="003E1B55">
        <w:rPr>
          <w:rFonts w:cs="David" w:hint="cs"/>
          <w:kern w:val="16"/>
          <w:rtl/>
        </w:rPr>
        <w:t xml:space="preserve"> </w:t>
      </w:r>
      <w:r w:rsidRPr="003E1B55">
        <w:rPr>
          <w:rFonts w:cs="David" w:hint="cs"/>
          <w:rtl/>
        </w:rPr>
        <w:t xml:space="preserve">(שלבים נוספים) להלן, במקרה שהמציע לא הוכרז כזוכה במכרז, במקרה של ביטול המכרז, או במקרה שההצעה תיפסל על ידי ועדת המכרזים, בכפוף לזכויותיה של ועדת המכרזים לפי סעיף </w:t>
      </w:r>
      <w:r w:rsidR="00186080">
        <w:rPr>
          <w:rFonts w:cs="David"/>
          <w:rtl/>
        </w:rPr>
        <w:fldChar w:fldCharType="begin"/>
      </w:r>
      <w:r w:rsidR="00186080">
        <w:rPr>
          <w:rFonts w:cs="David"/>
          <w:rtl/>
        </w:rPr>
        <w:instrText xml:space="preserve"> </w:instrText>
      </w:r>
      <w:r w:rsidR="00186080">
        <w:rPr>
          <w:rFonts w:cs="David" w:hint="cs"/>
        </w:rPr>
        <w:instrText>REF</w:instrText>
      </w:r>
      <w:r w:rsidR="00186080">
        <w:rPr>
          <w:rFonts w:cs="David" w:hint="cs"/>
          <w:rtl/>
        </w:rPr>
        <w:instrText xml:space="preserve"> _</w:instrText>
      </w:r>
      <w:r w:rsidR="00186080">
        <w:rPr>
          <w:rFonts w:cs="David" w:hint="cs"/>
        </w:rPr>
        <w:instrText>Ref338149054 \r \h</w:instrText>
      </w:r>
      <w:r w:rsidR="00186080">
        <w:rPr>
          <w:rFonts w:cs="David"/>
          <w:rtl/>
        </w:rPr>
        <w:instrText xml:space="preserve"> </w:instrText>
      </w:r>
      <w:r w:rsidR="00186080">
        <w:rPr>
          <w:rFonts w:cs="David"/>
          <w:rtl/>
        </w:rPr>
      </w:r>
      <w:r w:rsidR="00186080">
        <w:rPr>
          <w:rFonts w:cs="David"/>
          <w:rtl/>
        </w:rPr>
        <w:fldChar w:fldCharType="separate"/>
      </w:r>
      <w:ins w:id="1134" w:author="מאיה קרסמסקי" w:date="2020-01-27T10:12:00Z">
        <w:r w:rsidR="00894CC1">
          <w:rPr>
            <w:rFonts w:cs="David"/>
            <w:cs/>
          </w:rPr>
          <w:t>‎</w:t>
        </w:r>
        <w:r w:rsidR="00894CC1">
          <w:rPr>
            <w:rFonts w:cs="David"/>
          </w:rPr>
          <w:t>10.3</w:t>
        </w:r>
      </w:ins>
      <w:ins w:id="1135" w:author="moital" w:date="2020-01-19T09:47:00Z">
        <w:del w:id="1136" w:author="מאיה קרסמסקי" w:date="2020-01-27T10:12:00Z">
          <w:r w:rsidR="00BA0279" w:rsidDel="00894CC1">
            <w:rPr>
              <w:rFonts w:cs="David"/>
              <w:cs/>
            </w:rPr>
            <w:delText>‎</w:delText>
          </w:r>
          <w:r w:rsidR="00BA0279" w:rsidDel="00894CC1">
            <w:rPr>
              <w:rFonts w:cs="David"/>
            </w:rPr>
            <w:delText>10.3</w:delText>
          </w:r>
        </w:del>
      </w:ins>
      <w:del w:id="1137" w:author="מאיה קרסמסקי" w:date="2020-01-27T10:12:00Z">
        <w:r w:rsidR="00840255" w:rsidDel="00894CC1">
          <w:rPr>
            <w:rFonts w:cs="David"/>
            <w:cs/>
          </w:rPr>
          <w:delText>‎</w:delText>
        </w:r>
        <w:r w:rsidR="00840255" w:rsidDel="00894CC1">
          <w:rPr>
            <w:rFonts w:cs="David"/>
          </w:rPr>
          <w:delText>10.3</w:delText>
        </w:r>
      </w:del>
      <w:r w:rsidR="00186080">
        <w:rPr>
          <w:rFonts w:cs="David"/>
          <w:rtl/>
        </w:rPr>
        <w:fldChar w:fldCharType="end"/>
      </w:r>
      <w:r w:rsidR="00186080">
        <w:rPr>
          <w:rFonts w:cs="David" w:hint="cs"/>
          <w:rtl/>
        </w:rPr>
        <w:t xml:space="preserve"> </w:t>
      </w:r>
      <w:r w:rsidRPr="003E1B55">
        <w:rPr>
          <w:rFonts w:cs="David" w:hint="cs"/>
          <w:rtl/>
        </w:rPr>
        <w:t>לעיל, ייקבע על ידי ועדת המכרזים.</w:t>
      </w:r>
    </w:p>
    <w:p w:rsidR="00732E93" w:rsidRPr="006677F4" w:rsidRDefault="00732E93" w:rsidP="00DF2213">
      <w:pPr>
        <w:pStyle w:val="111-1"/>
        <w:numPr>
          <w:ilvl w:val="2"/>
          <w:numId w:val="11"/>
        </w:numPr>
        <w:spacing w:after="200"/>
        <w:rPr>
          <w:rFonts w:cs="David"/>
          <w:b/>
          <w:bCs/>
        </w:rPr>
      </w:pPr>
      <w:r w:rsidRPr="006677F4">
        <w:rPr>
          <w:rFonts w:cs="David" w:hint="eastAsia"/>
          <w:b/>
          <w:bCs/>
          <w:rtl/>
        </w:rPr>
        <w:t>אישור</w:t>
      </w:r>
      <w:r w:rsidRPr="006677F4">
        <w:rPr>
          <w:rFonts w:cs="David"/>
          <w:b/>
          <w:bCs/>
          <w:rtl/>
        </w:rPr>
        <w:t xml:space="preserve"> </w:t>
      </w:r>
      <w:r w:rsidRPr="006677F4">
        <w:rPr>
          <w:rFonts w:cs="David" w:hint="eastAsia"/>
          <w:b/>
          <w:bCs/>
          <w:rtl/>
        </w:rPr>
        <w:t>מקדמי</w:t>
      </w:r>
      <w:r w:rsidRPr="006677F4">
        <w:rPr>
          <w:rFonts w:cs="David"/>
          <w:b/>
          <w:bCs/>
          <w:rtl/>
        </w:rPr>
        <w:t xml:space="preserve"> </w:t>
      </w:r>
      <w:r w:rsidRPr="006677F4">
        <w:rPr>
          <w:rFonts w:cs="David" w:hint="eastAsia"/>
          <w:b/>
          <w:bCs/>
          <w:rtl/>
        </w:rPr>
        <w:t>לנוסח</w:t>
      </w:r>
      <w:r w:rsidRPr="006677F4">
        <w:rPr>
          <w:rFonts w:cs="David"/>
          <w:b/>
          <w:bCs/>
          <w:rtl/>
        </w:rPr>
        <w:t xml:space="preserve"> </w:t>
      </w:r>
      <w:r w:rsidR="00CE485C">
        <w:rPr>
          <w:rFonts w:cs="David" w:hint="eastAsia"/>
          <w:b/>
          <w:bCs/>
          <w:rtl/>
        </w:rPr>
        <w:t>ערבות ההגשה</w:t>
      </w:r>
    </w:p>
    <w:p w:rsidR="00732E93" w:rsidRPr="003E1B55" w:rsidRDefault="00732E93" w:rsidP="00DF2213">
      <w:pPr>
        <w:pStyle w:val="NormalE"/>
        <w:numPr>
          <w:ilvl w:val="3"/>
          <w:numId w:val="11"/>
        </w:numPr>
        <w:spacing w:after="200" w:line="276" w:lineRule="auto"/>
        <w:ind w:left="2695" w:hanging="851"/>
        <w:contextualSpacing w:val="0"/>
        <w:rPr>
          <w:rFonts w:cs="David"/>
        </w:rPr>
      </w:pPr>
      <w:r w:rsidRPr="003E1B55">
        <w:rPr>
          <w:rFonts w:cs="David" w:hint="cs"/>
          <w:rtl/>
        </w:rPr>
        <w:t xml:space="preserve">מציע אשר ברצונו לבקש את אישורה המקדמי של ועדת המכרזים לנוסח </w:t>
      </w:r>
      <w:r w:rsidR="00CE485C">
        <w:rPr>
          <w:rFonts w:cs="David" w:hint="cs"/>
          <w:rtl/>
        </w:rPr>
        <w:t>ערבות ההגשה</w:t>
      </w:r>
      <w:r w:rsidRPr="003E1B55">
        <w:rPr>
          <w:rFonts w:cs="David" w:hint="cs"/>
          <w:rtl/>
        </w:rPr>
        <w:t xml:space="preserve">, יגיש את טיוטת נוסח </w:t>
      </w:r>
      <w:r w:rsidR="00CE485C">
        <w:rPr>
          <w:rFonts w:cs="David" w:hint="cs"/>
          <w:rtl/>
        </w:rPr>
        <w:t>ערבות ההגשה</w:t>
      </w:r>
      <w:r w:rsidRPr="003E1B55">
        <w:rPr>
          <w:rFonts w:cs="David" w:hint="cs"/>
          <w:rtl/>
        </w:rPr>
        <w:t xml:space="preserve"> עד לא יאוחר מארבעה עשר (14) ימים טרם מועד הגשת ההצעות למכרז לפי האמור בסעיף </w:t>
      </w:r>
      <w:r w:rsidR="00A941D4">
        <w:rPr>
          <w:rFonts w:cs="David"/>
          <w:rtl/>
        </w:rPr>
        <w:t>‏</w:t>
      </w:r>
      <w:r w:rsidR="00186080">
        <w:rPr>
          <w:rFonts w:cs="David"/>
          <w:rtl/>
        </w:rPr>
        <w:fldChar w:fldCharType="begin"/>
      </w:r>
      <w:r w:rsidR="00186080">
        <w:rPr>
          <w:rFonts w:cs="David"/>
          <w:rtl/>
        </w:rPr>
        <w:instrText xml:space="preserve"> </w:instrText>
      </w:r>
      <w:r w:rsidR="00186080">
        <w:rPr>
          <w:rFonts w:cs="David" w:hint="cs"/>
        </w:rPr>
        <w:instrText>REF</w:instrText>
      </w:r>
      <w:r w:rsidR="00186080">
        <w:rPr>
          <w:rFonts w:cs="David" w:hint="cs"/>
          <w:rtl/>
        </w:rPr>
        <w:instrText xml:space="preserve"> _</w:instrText>
      </w:r>
      <w:r w:rsidR="00186080">
        <w:rPr>
          <w:rFonts w:cs="David" w:hint="cs"/>
        </w:rPr>
        <w:instrText>Ref338260046 \r \h</w:instrText>
      </w:r>
      <w:r w:rsidR="00186080">
        <w:rPr>
          <w:rFonts w:cs="David"/>
          <w:rtl/>
        </w:rPr>
        <w:instrText xml:space="preserve"> </w:instrText>
      </w:r>
      <w:r w:rsidR="00186080">
        <w:rPr>
          <w:rFonts w:cs="David"/>
          <w:rtl/>
        </w:rPr>
      </w:r>
      <w:r w:rsidR="00186080">
        <w:rPr>
          <w:rFonts w:cs="David"/>
          <w:rtl/>
        </w:rPr>
        <w:fldChar w:fldCharType="separate"/>
      </w:r>
      <w:ins w:id="1138" w:author="מאיה קרסמסקי" w:date="2020-01-27T10:12:00Z">
        <w:r w:rsidR="00894CC1">
          <w:rPr>
            <w:rFonts w:cs="David"/>
            <w:cs/>
          </w:rPr>
          <w:t>‎</w:t>
        </w:r>
        <w:r w:rsidR="00894CC1">
          <w:rPr>
            <w:rFonts w:cs="David"/>
          </w:rPr>
          <w:t>4.9</w:t>
        </w:r>
      </w:ins>
      <w:ins w:id="1139" w:author="moital" w:date="2020-01-19T09:47:00Z">
        <w:del w:id="1140" w:author="מאיה קרסמסקי" w:date="2020-01-27T10:12:00Z">
          <w:r w:rsidR="00BA0279" w:rsidDel="00894CC1">
            <w:rPr>
              <w:rFonts w:cs="David"/>
              <w:cs/>
            </w:rPr>
            <w:delText>‎</w:delText>
          </w:r>
          <w:r w:rsidR="00BA0279" w:rsidDel="00894CC1">
            <w:rPr>
              <w:rFonts w:cs="David"/>
            </w:rPr>
            <w:delText>4.9</w:delText>
          </w:r>
        </w:del>
      </w:ins>
      <w:del w:id="1141" w:author="מאיה קרסמסקי" w:date="2020-01-27T10:12:00Z">
        <w:r w:rsidR="00840255" w:rsidDel="00894CC1">
          <w:rPr>
            <w:rFonts w:cs="David"/>
            <w:cs/>
          </w:rPr>
          <w:delText>‎</w:delText>
        </w:r>
        <w:r w:rsidR="00840255" w:rsidDel="00894CC1">
          <w:rPr>
            <w:rFonts w:cs="David"/>
          </w:rPr>
          <w:delText>4.9</w:delText>
        </w:r>
      </w:del>
      <w:r w:rsidR="00186080">
        <w:rPr>
          <w:rFonts w:cs="David"/>
          <w:rtl/>
        </w:rPr>
        <w:fldChar w:fldCharType="end"/>
      </w:r>
      <w:r w:rsidRPr="003E1B55">
        <w:rPr>
          <w:rFonts w:cs="David" w:hint="cs"/>
          <w:rtl/>
        </w:rPr>
        <w:t xml:space="preserve"> (בקשות להבהרות ושינויים בתנאי המכרז) לעיל. </w:t>
      </w:r>
    </w:p>
    <w:p w:rsidR="00732E93" w:rsidRPr="003E1B55" w:rsidRDefault="00732E93" w:rsidP="00F57F42">
      <w:pPr>
        <w:pStyle w:val="4"/>
        <w:numPr>
          <w:ilvl w:val="0"/>
          <w:numId w:val="0"/>
        </w:numPr>
        <w:spacing w:after="200" w:line="276" w:lineRule="auto"/>
        <w:ind w:left="2695"/>
        <w:contextualSpacing w:val="0"/>
        <w:rPr>
          <w:rFonts w:cs="David"/>
          <w:rtl/>
        </w:rPr>
      </w:pPr>
      <w:r w:rsidRPr="003E1B55">
        <w:rPr>
          <w:rFonts w:cs="David" w:hint="cs"/>
          <w:rtl/>
        </w:rPr>
        <w:t xml:space="preserve">ועדת המכרזים שומרת לעצמה את שיקול הדעת האם לבחון בקשות לאישור מקדמי לנוסח </w:t>
      </w:r>
      <w:r w:rsidR="00CE485C">
        <w:rPr>
          <w:rFonts w:cs="David" w:hint="cs"/>
          <w:rtl/>
        </w:rPr>
        <w:t>ערבות ההגשה</w:t>
      </w:r>
      <w:r w:rsidRPr="003E1B55">
        <w:rPr>
          <w:rFonts w:cs="David" w:hint="cs"/>
          <w:rtl/>
        </w:rPr>
        <w:t xml:space="preserve"> כאמור בסעיף זה, אשר תוגשנה לאחר המועד הקבוע לצורך כך בסעיף זה. </w:t>
      </w:r>
    </w:p>
    <w:p w:rsidR="00732E93" w:rsidRPr="003E1B55" w:rsidRDefault="00732E93" w:rsidP="00DF2213">
      <w:pPr>
        <w:pStyle w:val="NormalE"/>
        <w:numPr>
          <w:ilvl w:val="3"/>
          <w:numId w:val="11"/>
        </w:numPr>
        <w:spacing w:after="200" w:line="276" w:lineRule="auto"/>
        <w:ind w:left="2695" w:hanging="851"/>
        <w:contextualSpacing w:val="0"/>
        <w:rPr>
          <w:rFonts w:cs="David"/>
          <w:rtl/>
        </w:rPr>
      </w:pPr>
      <w:r w:rsidRPr="003E1B55">
        <w:rPr>
          <w:rFonts w:cs="David" w:hint="cs"/>
          <w:rtl/>
        </w:rPr>
        <w:t xml:space="preserve">ועדת המכרזים תהיה רשאית: (א) לציין כי לדעתה יש לשנות את טיוטת נוסח </w:t>
      </w:r>
      <w:r w:rsidR="00CE485C">
        <w:rPr>
          <w:rFonts w:cs="David" w:hint="cs"/>
          <w:rtl/>
        </w:rPr>
        <w:t>ערבות ההגשה</w:t>
      </w:r>
      <w:r w:rsidRPr="003E1B55">
        <w:rPr>
          <w:rFonts w:cs="David" w:hint="cs"/>
          <w:rtl/>
        </w:rPr>
        <w:t xml:space="preserve"> שהוגשה על מנת לעמוד בדרישות מסמכי המכרז; או (ב) לאשר כי, לדעת ועדת המכרזים, טיוטת </w:t>
      </w:r>
      <w:r w:rsidR="00CE485C">
        <w:rPr>
          <w:rFonts w:cs="David" w:hint="cs"/>
          <w:rtl/>
        </w:rPr>
        <w:t>ערבות ההגשה</w:t>
      </w:r>
      <w:r w:rsidRPr="003E1B55">
        <w:rPr>
          <w:rFonts w:cs="David" w:hint="cs"/>
          <w:rtl/>
        </w:rPr>
        <w:t xml:space="preserve"> שהוגשה עומדת בדרישות מסמכי המכרז. </w:t>
      </w:r>
    </w:p>
    <w:p w:rsidR="00732E93" w:rsidRPr="003E1B55" w:rsidRDefault="00732E93" w:rsidP="00DF2213">
      <w:pPr>
        <w:pStyle w:val="NormalE"/>
        <w:numPr>
          <w:ilvl w:val="3"/>
          <w:numId w:val="11"/>
        </w:numPr>
        <w:spacing w:after="200" w:line="276" w:lineRule="auto"/>
        <w:ind w:left="2695" w:hanging="851"/>
        <w:contextualSpacing w:val="0"/>
        <w:rPr>
          <w:rFonts w:cs="David"/>
        </w:rPr>
      </w:pPr>
      <w:r w:rsidRPr="003E1B55">
        <w:rPr>
          <w:rFonts w:cs="David" w:hint="cs"/>
          <w:rtl/>
        </w:rPr>
        <w:t xml:space="preserve">מובהר כי אין בהליך זה של אישור מקדמי לנוסח </w:t>
      </w:r>
      <w:r w:rsidR="00CE485C">
        <w:rPr>
          <w:rFonts w:cs="David" w:hint="cs"/>
          <w:rtl/>
        </w:rPr>
        <w:t>ערבות ההגשה</w:t>
      </w:r>
      <w:r w:rsidRPr="003E1B55">
        <w:rPr>
          <w:rFonts w:cs="David" w:hint="cs"/>
          <w:rtl/>
        </w:rPr>
        <w:t xml:space="preserve"> על ידי ועדת </w:t>
      </w:r>
      <w:r w:rsidRPr="00F57F42">
        <w:rPr>
          <w:rFonts w:hint="cs"/>
          <w:rtl/>
        </w:rPr>
        <w:t>המכרזים</w:t>
      </w:r>
      <w:r w:rsidRPr="003E1B55">
        <w:rPr>
          <w:rFonts w:cs="David" w:hint="cs"/>
          <w:rtl/>
        </w:rPr>
        <w:t xml:space="preserve"> כדי לגרוע מאחריותו של המציע לתקינותה של </w:t>
      </w:r>
      <w:r w:rsidR="00CE485C">
        <w:rPr>
          <w:rFonts w:cs="David" w:hint="cs"/>
          <w:rtl/>
        </w:rPr>
        <w:t>ערבות ההגשה</w:t>
      </w:r>
      <w:r w:rsidRPr="003E1B55">
        <w:rPr>
          <w:rFonts w:cs="David" w:hint="cs"/>
          <w:rtl/>
        </w:rPr>
        <w:t xml:space="preserve"> אשר תוגש על ידו, ולא יהיה באישור המקדמי של ועדת המכרזים כאמור כדי לחייב או להטיל אחריות כלשהי על המזמין ו/או ועדת המכרזים ו/או כל הפועלים מטעמם, לא באופן ישיר ולא באופן עקיף או להגביל את שיקול דעת ועדת המכרזים בעת בדיקת </w:t>
      </w:r>
      <w:r w:rsidR="00CE485C">
        <w:rPr>
          <w:rFonts w:cs="David" w:hint="cs"/>
          <w:rtl/>
        </w:rPr>
        <w:t>ערבות ההגשה</w:t>
      </w:r>
      <w:r w:rsidRPr="003E1B55">
        <w:rPr>
          <w:rFonts w:cs="David" w:hint="cs"/>
          <w:rtl/>
        </w:rPr>
        <w:t xml:space="preserve"> הסופית שתוגש במסגרת ההצעה למכרז. </w:t>
      </w:r>
    </w:p>
    <w:p w:rsidR="00732E93" w:rsidRPr="003E1B55" w:rsidRDefault="00732E93" w:rsidP="00DF2213">
      <w:pPr>
        <w:pStyle w:val="NormalE"/>
        <w:numPr>
          <w:ilvl w:val="3"/>
          <w:numId w:val="11"/>
        </w:numPr>
        <w:spacing w:after="200" w:line="276" w:lineRule="auto"/>
        <w:ind w:left="2695" w:hanging="851"/>
        <w:contextualSpacing w:val="0"/>
        <w:rPr>
          <w:rFonts w:cs="David"/>
        </w:rPr>
      </w:pPr>
      <w:r w:rsidRPr="003E1B55">
        <w:rPr>
          <w:rFonts w:cs="David" w:hint="cs"/>
          <w:rtl/>
        </w:rPr>
        <w:t>עוד מובהר, כי אין בכל האמור לעיל כדי לגרוע מזכויות ועדת המכרזים לפי מסמכי המכרז או לפי כל דין בקשר עם ההצעות שיוגשו למכרז, לרבות:</w:t>
      </w:r>
    </w:p>
    <w:p w:rsidR="00732E93" w:rsidRPr="003E1B55" w:rsidRDefault="00732E93" w:rsidP="00DF2213">
      <w:pPr>
        <w:pStyle w:val="33"/>
        <w:numPr>
          <w:ilvl w:val="0"/>
          <w:numId w:val="5"/>
        </w:numPr>
        <w:tabs>
          <w:tab w:val="left" w:pos="3262"/>
        </w:tabs>
        <w:spacing w:after="200" w:line="276" w:lineRule="auto"/>
        <w:ind w:left="3687" w:hanging="709"/>
        <w:contextualSpacing w:val="0"/>
      </w:pPr>
      <w:r w:rsidRPr="003E1B55">
        <w:rPr>
          <w:rFonts w:hint="cs"/>
          <w:rtl/>
        </w:rPr>
        <w:t>לבחון ערבו</w:t>
      </w:r>
      <w:del w:id="1142" w:author="liron" w:date="2019-12-05T10:00:00Z">
        <w:r w:rsidRPr="003E1B55" w:rsidDel="00CB6378">
          <w:rPr>
            <w:rFonts w:hint="cs"/>
            <w:rtl/>
          </w:rPr>
          <w:delText>יו</w:delText>
        </w:r>
      </w:del>
      <w:r w:rsidRPr="003E1B55">
        <w:rPr>
          <w:rFonts w:hint="cs"/>
          <w:rtl/>
        </w:rPr>
        <w:t>ת הצעה שלא הוגשו לאישור מראש בהתאם לאמור לעיל;</w:t>
      </w:r>
    </w:p>
    <w:p w:rsidR="00732E93" w:rsidRPr="003E1B55" w:rsidRDefault="00732E93" w:rsidP="00DF2213">
      <w:pPr>
        <w:pStyle w:val="33"/>
        <w:numPr>
          <w:ilvl w:val="0"/>
          <w:numId w:val="5"/>
        </w:numPr>
        <w:tabs>
          <w:tab w:val="left" w:pos="3262"/>
        </w:tabs>
        <w:spacing w:after="200" w:line="276" w:lineRule="auto"/>
        <w:ind w:left="3262" w:hanging="284"/>
        <w:contextualSpacing w:val="0"/>
        <w:rPr>
          <w:rtl/>
        </w:rPr>
      </w:pPr>
      <w:r w:rsidRPr="003E1B55">
        <w:rPr>
          <w:rFonts w:hint="cs"/>
          <w:rtl/>
        </w:rPr>
        <w:t xml:space="preserve">במקרה של הצעה הכוללת ערבות </w:t>
      </w:r>
      <w:r w:rsidR="00007A2E">
        <w:rPr>
          <w:rFonts w:hint="cs"/>
          <w:rtl/>
        </w:rPr>
        <w:t>הגשה</w:t>
      </w:r>
      <w:r w:rsidRPr="003E1B55">
        <w:rPr>
          <w:rFonts w:hint="cs"/>
          <w:rtl/>
        </w:rPr>
        <w:t xml:space="preserve"> שאינה עומדת בתנאי מסמכי המכרז, לפסול את ההצעה כאמור במסמכי המכרז. </w:t>
      </w:r>
    </w:p>
    <w:p w:rsidR="00732E93" w:rsidRPr="003E1B55" w:rsidRDefault="00732E93" w:rsidP="00DF2213">
      <w:pPr>
        <w:pStyle w:val="NormalE"/>
        <w:numPr>
          <w:ilvl w:val="3"/>
          <w:numId w:val="11"/>
        </w:numPr>
        <w:spacing w:after="200" w:line="276" w:lineRule="auto"/>
        <w:ind w:left="2695" w:hanging="851"/>
        <w:contextualSpacing w:val="0"/>
        <w:rPr>
          <w:rFonts w:cs="David"/>
          <w:rtl/>
        </w:rPr>
      </w:pPr>
      <w:r w:rsidRPr="003E1B55">
        <w:rPr>
          <w:rFonts w:cs="David" w:hint="cs"/>
          <w:rtl/>
        </w:rPr>
        <w:t xml:space="preserve">למען הסר ספק, מובהר, כי המנגנון המתואר לעיל בסעיף זה אינו נועד לתת למציעים אפשרות להציע שינויים בנוסח </w:t>
      </w:r>
      <w:r w:rsidR="00CE485C">
        <w:rPr>
          <w:rFonts w:cs="David" w:hint="cs"/>
          <w:rtl/>
        </w:rPr>
        <w:t>ערבות ההגשה</w:t>
      </w:r>
      <w:r w:rsidRPr="003E1B55">
        <w:rPr>
          <w:rFonts w:cs="David" w:hint="cs"/>
          <w:rtl/>
        </w:rPr>
        <w:t xml:space="preserve">. </w:t>
      </w:r>
    </w:p>
    <w:p w:rsidR="00732E93" w:rsidRPr="003E1B55" w:rsidRDefault="00732E93" w:rsidP="00502D90">
      <w:pPr>
        <w:pStyle w:val="10"/>
        <w:spacing w:after="200" w:line="276" w:lineRule="auto"/>
        <w:contextualSpacing w:val="0"/>
        <w:rPr>
          <w:rFonts w:cs="David"/>
        </w:rPr>
      </w:pPr>
      <w:bookmarkStart w:id="1143" w:name="_Ref338269509"/>
      <w:bookmarkStart w:id="1144" w:name="_Ref342907679"/>
      <w:bookmarkStart w:id="1145" w:name="_Ref342907680"/>
      <w:bookmarkStart w:id="1146" w:name="_Ref342907686"/>
      <w:bookmarkStart w:id="1147" w:name="_Toc342997923"/>
      <w:bookmarkStart w:id="1148" w:name="_Toc350276217"/>
      <w:bookmarkStart w:id="1149" w:name="_Toc533392755"/>
      <w:bookmarkStart w:id="1150" w:name="_Toc14599966"/>
      <w:bookmarkStart w:id="1151" w:name="_Toc26711626"/>
      <w:r w:rsidRPr="003E1B55">
        <w:rPr>
          <w:rFonts w:cs="David"/>
          <w:rtl/>
        </w:rPr>
        <w:lastRenderedPageBreak/>
        <w:t>תכולת ההצעה</w:t>
      </w:r>
      <w:bookmarkEnd w:id="1143"/>
      <w:bookmarkEnd w:id="1144"/>
      <w:bookmarkEnd w:id="1145"/>
      <w:bookmarkEnd w:id="1146"/>
      <w:bookmarkEnd w:id="1147"/>
      <w:bookmarkEnd w:id="1148"/>
      <w:bookmarkEnd w:id="1149"/>
      <w:bookmarkEnd w:id="1150"/>
      <w:bookmarkEnd w:id="1151"/>
    </w:p>
    <w:p w:rsidR="00732E93" w:rsidRPr="003E1B55" w:rsidRDefault="00732E93" w:rsidP="00F57F42">
      <w:pPr>
        <w:pStyle w:val="NormalE"/>
        <w:spacing w:after="200" w:line="276" w:lineRule="auto"/>
        <w:ind w:left="567"/>
        <w:contextualSpacing w:val="0"/>
        <w:rPr>
          <w:rFonts w:cs="David"/>
          <w:rtl/>
        </w:rPr>
      </w:pPr>
      <w:r w:rsidRPr="003E1B55">
        <w:rPr>
          <w:rFonts w:cs="David"/>
          <w:rtl/>
        </w:rPr>
        <w:t xml:space="preserve">כל מציע יגיש את כל </w:t>
      </w:r>
      <w:r w:rsidRPr="003E1B55">
        <w:rPr>
          <w:rFonts w:cs="David" w:hint="cs"/>
          <w:rtl/>
        </w:rPr>
        <w:t>הפרטים, הנתונים ו</w:t>
      </w:r>
      <w:r w:rsidRPr="003E1B55">
        <w:rPr>
          <w:rFonts w:cs="David"/>
          <w:rtl/>
        </w:rPr>
        <w:t xml:space="preserve">המסמכים הנדרשים להיכלל בהצעה </w:t>
      </w:r>
      <w:r w:rsidRPr="003E1B55">
        <w:rPr>
          <w:rFonts w:cs="David" w:hint="cs"/>
          <w:rtl/>
        </w:rPr>
        <w:t xml:space="preserve">המפורטים </w:t>
      </w:r>
      <w:r w:rsidR="00C90E8E">
        <w:rPr>
          <w:rFonts w:cs="David" w:hint="cs"/>
          <w:rtl/>
        </w:rPr>
        <w:t>במכרז זה</w:t>
      </w:r>
      <w:r w:rsidRPr="003E1B55">
        <w:rPr>
          <w:rFonts w:cs="David" w:hint="cs"/>
          <w:rtl/>
        </w:rPr>
        <w:t xml:space="preserve">, </w:t>
      </w:r>
      <w:r w:rsidRPr="003E1B55">
        <w:rPr>
          <w:rFonts w:cs="David"/>
          <w:rtl/>
        </w:rPr>
        <w:t xml:space="preserve">לרבות כל הטפסים הנדרשים על כל נספחיהם </w:t>
      </w:r>
      <w:proofErr w:type="spellStart"/>
      <w:r w:rsidRPr="003E1B55">
        <w:rPr>
          <w:rFonts w:cs="David"/>
          <w:rtl/>
        </w:rPr>
        <w:t>וצרופותיהם</w:t>
      </w:r>
      <w:proofErr w:type="spellEnd"/>
      <w:r w:rsidRPr="003E1B55">
        <w:rPr>
          <w:rFonts w:cs="David"/>
          <w:rtl/>
        </w:rPr>
        <w:t xml:space="preserve">. לנוחות המציעים, ומבלי לגרוע מכלליות הוראות </w:t>
      </w:r>
      <w:r w:rsidR="00CE25FA">
        <w:rPr>
          <w:rFonts w:cs="David" w:hint="cs"/>
          <w:rtl/>
        </w:rPr>
        <w:t>המכרז</w:t>
      </w:r>
      <w:r w:rsidR="00CE25FA" w:rsidRPr="003E1B55">
        <w:rPr>
          <w:rFonts w:cs="David"/>
          <w:rtl/>
        </w:rPr>
        <w:t xml:space="preserve"> </w:t>
      </w:r>
      <w:r w:rsidRPr="003E1B55">
        <w:rPr>
          <w:rFonts w:cs="David"/>
          <w:rtl/>
        </w:rPr>
        <w:t xml:space="preserve">(ובכלל זה מאחריות המציע לפי סעיפים </w:t>
      </w:r>
      <w:r w:rsidR="00A941D4">
        <w:rPr>
          <w:rFonts w:cs="David"/>
          <w:rtl/>
        </w:rPr>
        <w:t>‏</w:t>
      </w:r>
      <w:r w:rsidR="00DE7335">
        <w:rPr>
          <w:rFonts w:cs="David"/>
          <w:rtl/>
        </w:rPr>
        <w:fldChar w:fldCharType="begin"/>
      </w:r>
      <w:r w:rsidR="00DE7335">
        <w:rPr>
          <w:rFonts w:cs="David"/>
          <w:rtl/>
        </w:rPr>
        <w:instrText xml:space="preserve"> </w:instrText>
      </w:r>
      <w:r w:rsidR="00DE7335">
        <w:rPr>
          <w:rFonts w:cs="David"/>
        </w:rPr>
        <w:instrText>REF</w:instrText>
      </w:r>
      <w:r w:rsidR="00DE7335">
        <w:rPr>
          <w:rFonts w:cs="David"/>
          <w:rtl/>
        </w:rPr>
        <w:instrText xml:space="preserve"> _</w:instrText>
      </w:r>
      <w:r w:rsidR="00DE7335">
        <w:rPr>
          <w:rFonts w:cs="David"/>
        </w:rPr>
        <w:instrText>Ref324270042 \r \h</w:instrText>
      </w:r>
      <w:r w:rsidR="00DE7335">
        <w:rPr>
          <w:rFonts w:cs="David"/>
          <w:rtl/>
        </w:rPr>
        <w:instrText xml:space="preserve"> </w:instrText>
      </w:r>
      <w:r w:rsidR="00DE7335">
        <w:rPr>
          <w:rFonts w:cs="David"/>
          <w:rtl/>
        </w:rPr>
      </w:r>
      <w:r w:rsidR="00DE7335">
        <w:rPr>
          <w:rFonts w:cs="David"/>
          <w:rtl/>
        </w:rPr>
        <w:fldChar w:fldCharType="separate"/>
      </w:r>
      <w:ins w:id="1152" w:author="מאיה קרסמסקי" w:date="2020-01-27T10:12:00Z">
        <w:r w:rsidR="00894CC1">
          <w:rPr>
            <w:rFonts w:cs="David"/>
            <w:cs/>
          </w:rPr>
          <w:t>‎</w:t>
        </w:r>
        <w:r w:rsidR="00894CC1">
          <w:rPr>
            <w:rFonts w:cs="David"/>
          </w:rPr>
          <w:t>4.2</w:t>
        </w:r>
      </w:ins>
      <w:ins w:id="1153" w:author="moital" w:date="2020-01-19T09:47:00Z">
        <w:del w:id="1154" w:author="מאיה קרסמסקי" w:date="2020-01-27T10:12:00Z">
          <w:r w:rsidR="00BA0279" w:rsidDel="00894CC1">
            <w:rPr>
              <w:rFonts w:cs="David"/>
              <w:cs/>
            </w:rPr>
            <w:delText>‎</w:delText>
          </w:r>
          <w:r w:rsidR="00BA0279" w:rsidDel="00894CC1">
            <w:rPr>
              <w:rFonts w:cs="David"/>
            </w:rPr>
            <w:delText>4.2</w:delText>
          </w:r>
        </w:del>
      </w:ins>
      <w:del w:id="1155" w:author="מאיה קרסמסקי" w:date="2020-01-27T10:12:00Z">
        <w:r w:rsidR="00840255" w:rsidDel="00894CC1">
          <w:rPr>
            <w:rFonts w:cs="David"/>
            <w:cs/>
          </w:rPr>
          <w:delText>‎</w:delText>
        </w:r>
        <w:r w:rsidR="00840255" w:rsidDel="00894CC1">
          <w:rPr>
            <w:rFonts w:cs="David"/>
          </w:rPr>
          <w:delText>4.2</w:delText>
        </w:r>
      </w:del>
      <w:r w:rsidR="00DE7335">
        <w:rPr>
          <w:rFonts w:cs="David"/>
          <w:rtl/>
        </w:rPr>
        <w:fldChar w:fldCharType="end"/>
      </w:r>
      <w:r w:rsidR="00DE7335">
        <w:rPr>
          <w:rFonts w:cs="David" w:hint="cs"/>
          <w:rtl/>
        </w:rPr>
        <w:t xml:space="preserve"> </w:t>
      </w:r>
      <w:r w:rsidRPr="003E1B55">
        <w:rPr>
          <w:rFonts w:cs="David"/>
          <w:rtl/>
        </w:rPr>
        <w:t xml:space="preserve">(הדין החל וסמכות השיפוט), </w:t>
      </w:r>
      <w:r w:rsidR="00A941D4">
        <w:rPr>
          <w:rFonts w:cs="David"/>
          <w:rtl/>
        </w:rPr>
        <w:t>‏</w:t>
      </w:r>
      <w:r w:rsidR="00DE7335">
        <w:rPr>
          <w:rFonts w:cs="David"/>
          <w:rtl/>
        </w:rPr>
        <w:fldChar w:fldCharType="begin"/>
      </w:r>
      <w:r w:rsidR="00DE7335">
        <w:rPr>
          <w:rFonts w:cs="David"/>
          <w:rtl/>
        </w:rPr>
        <w:instrText xml:space="preserve"> </w:instrText>
      </w:r>
      <w:r w:rsidR="00DE7335">
        <w:rPr>
          <w:rFonts w:cs="David"/>
        </w:rPr>
        <w:instrText>REF</w:instrText>
      </w:r>
      <w:r w:rsidR="00DE7335">
        <w:rPr>
          <w:rFonts w:cs="David"/>
          <w:rtl/>
        </w:rPr>
        <w:instrText xml:space="preserve"> _</w:instrText>
      </w:r>
      <w:r w:rsidR="00DE7335">
        <w:rPr>
          <w:rFonts w:cs="David"/>
        </w:rPr>
        <w:instrText>Ref324270053 \r \h</w:instrText>
      </w:r>
      <w:r w:rsidR="00DE7335">
        <w:rPr>
          <w:rFonts w:cs="David"/>
          <w:rtl/>
        </w:rPr>
        <w:instrText xml:space="preserve"> </w:instrText>
      </w:r>
      <w:r w:rsidR="00DE7335">
        <w:rPr>
          <w:rFonts w:cs="David"/>
          <w:rtl/>
        </w:rPr>
      </w:r>
      <w:r w:rsidR="00DE7335">
        <w:rPr>
          <w:rFonts w:cs="David"/>
          <w:rtl/>
        </w:rPr>
        <w:fldChar w:fldCharType="separate"/>
      </w:r>
      <w:ins w:id="1156" w:author="מאיה קרסמסקי" w:date="2020-01-27T10:12:00Z">
        <w:r w:rsidR="00894CC1">
          <w:rPr>
            <w:rFonts w:cs="David"/>
            <w:cs/>
          </w:rPr>
          <w:t>‎</w:t>
        </w:r>
        <w:r w:rsidR="00894CC1">
          <w:rPr>
            <w:rFonts w:cs="David"/>
          </w:rPr>
          <w:t>4.7</w:t>
        </w:r>
      </w:ins>
      <w:ins w:id="1157" w:author="moital" w:date="2020-01-19T09:47:00Z">
        <w:del w:id="1158" w:author="מאיה קרסמסקי" w:date="2020-01-27T10:12:00Z">
          <w:r w:rsidR="00BA0279" w:rsidDel="00894CC1">
            <w:rPr>
              <w:rFonts w:cs="David"/>
              <w:cs/>
            </w:rPr>
            <w:delText>‎</w:delText>
          </w:r>
          <w:r w:rsidR="00BA0279" w:rsidDel="00894CC1">
            <w:rPr>
              <w:rFonts w:cs="David"/>
            </w:rPr>
            <w:delText>4.7</w:delText>
          </w:r>
        </w:del>
      </w:ins>
      <w:del w:id="1159" w:author="מאיה קרסמסקי" w:date="2020-01-27T10:12:00Z">
        <w:r w:rsidR="00840255" w:rsidDel="00894CC1">
          <w:rPr>
            <w:rFonts w:cs="David"/>
            <w:cs/>
          </w:rPr>
          <w:delText>‎</w:delText>
        </w:r>
        <w:r w:rsidR="00840255" w:rsidDel="00894CC1">
          <w:rPr>
            <w:rFonts w:cs="David"/>
          </w:rPr>
          <w:delText>4.7</w:delText>
        </w:r>
      </w:del>
      <w:r w:rsidR="00DE7335">
        <w:rPr>
          <w:rFonts w:cs="David"/>
          <w:rtl/>
        </w:rPr>
        <w:fldChar w:fldCharType="end"/>
      </w:r>
      <w:r w:rsidRPr="003E1B55">
        <w:rPr>
          <w:rFonts w:cs="David"/>
          <w:rtl/>
        </w:rPr>
        <w:t xml:space="preserve"> (מידע המסופק למציעים) ו- </w:t>
      </w:r>
      <w:r w:rsidR="00DE7335">
        <w:rPr>
          <w:rFonts w:cs="David"/>
          <w:rtl/>
        </w:rPr>
        <w:fldChar w:fldCharType="begin"/>
      </w:r>
      <w:r w:rsidR="00DE7335">
        <w:rPr>
          <w:rFonts w:cs="David"/>
          <w:rtl/>
        </w:rPr>
        <w:instrText xml:space="preserve"> </w:instrText>
      </w:r>
      <w:r w:rsidR="00DE7335">
        <w:rPr>
          <w:rFonts w:cs="David"/>
        </w:rPr>
        <w:instrText>REF</w:instrText>
      </w:r>
      <w:r w:rsidR="00DE7335">
        <w:rPr>
          <w:rFonts w:cs="David"/>
          <w:rtl/>
        </w:rPr>
        <w:instrText xml:space="preserve"> _</w:instrText>
      </w:r>
      <w:r w:rsidR="00DE7335">
        <w:rPr>
          <w:rFonts w:cs="David"/>
        </w:rPr>
        <w:instrText>Ref324270067 \r \h</w:instrText>
      </w:r>
      <w:r w:rsidR="00DE7335">
        <w:rPr>
          <w:rFonts w:cs="David"/>
          <w:rtl/>
        </w:rPr>
        <w:instrText xml:space="preserve"> </w:instrText>
      </w:r>
      <w:r w:rsidR="00DE7335">
        <w:rPr>
          <w:rFonts w:cs="David"/>
          <w:rtl/>
        </w:rPr>
      </w:r>
      <w:r w:rsidR="00DE7335">
        <w:rPr>
          <w:rFonts w:cs="David"/>
          <w:rtl/>
        </w:rPr>
        <w:fldChar w:fldCharType="separate"/>
      </w:r>
      <w:ins w:id="1160" w:author="מאיה קרסמסקי" w:date="2020-01-27T10:12:00Z">
        <w:r w:rsidR="00894CC1">
          <w:rPr>
            <w:rFonts w:cs="David"/>
            <w:cs/>
          </w:rPr>
          <w:t>‎</w:t>
        </w:r>
        <w:r w:rsidR="00894CC1">
          <w:rPr>
            <w:rFonts w:cs="David"/>
          </w:rPr>
          <w:t>6.2</w:t>
        </w:r>
      </w:ins>
      <w:ins w:id="1161" w:author="moital" w:date="2020-01-19T09:47:00Z">
        <w:del w:id="1162" w:author="מאיה קרסמסקי" w:date="2020-01-27T10:12:00Z">
          <w:r w:rsidR="00BA0279" w:rsidDel="00894CC1">
            <w:rPr>
              <w:rFonts w:cs="David"/>
              <w:cs/>
            </w:rPr>
            <w:delText>‎</w:delText>
          </w:r>
          <w:r w:rsidR="00BA0279" w:rsidDel="00894CC1">
            <w:rPr>
              <w:rFonts w:cs="David"/>
            </w:rPr>
            <w:delText>6.2</w:delText>
          </w:r>
        </w:del>
      </w:ins>
      <w:del w:id="1163" w:author="מאיה קרסמסקי" w:date="2020-01-27T10:12:00Z">
        <w:r w:rsidR="00840255" w:rsidDel="00894CC1">
          <w:rPr>
            <w:rFonts w:cs="David"/>
            <w:cs/>
          </w:rPr>
          <w:delText>‎</w:delText>
        </w:r>
        <w:r w:rsidR="00840255" w:rsidDel="00894CC1">
          <w:rPr>
            <w:rFonts w:cs="David"/>
          </w:rPr>
          <w:delText>6.2</w:delText>
        </w:r>
      </w:del>
      <w:r w:rsidR="00DE7335">
        <w:rPr>
          <w:rFonts w:cs="David"/>
          <w:rtl/>
        </w:rPr>
        <w:fldChar w:fldCharType="end"/>
      </w:r>
      <w:r w:rsidRPr="003E1B55">
        <w:rPr>
          <w:rFonts w:cs="David"/>
          <w:rtl/>
        </w:rPr>
        <w:t xml:space="preserve"> (תוכן ההצעה - כללי)</w:t>
      </w:r>
      <w:r w:rsidRPr="003E1B55">
        <w:rPr>
          <w:rFonts w:cs="David" w:hint="cs"/>
          <w:rtl/>
        </w:rPr>
        <w:t xml:space="preserve"> לעיל</w:t>
      </w:r>
      <w:r w:rsidRPr="003E1B55">
        <w:rPr>
          <w:rFonts w:cs="David"/>
          <w:rtl/>
        </w:rPr>
        <w:t>, להלן מפורטים המסמכים אותם נדרש המציע לכלול בהצעתו:</w:t>
      </w:r>
    </w:p>
    <w:p w:rsidR="00732E93" w:rsidRPr="00D119D1" w:rsidRDefault="00732E93" w:rsidP="0041739C">
      <w:pPr>
        <w:pStyle w:val="25"/>
        <w:rPr>
          <w:b w:val="0"/>
          <w:bCs w:val="0"/>
          <w:u w:val="single"/>
        </w:rPr>
      </w:pPr>
      <w:bookmarkStart w:id="1164" w:name="_Ref338232411"/>
      <w:bookmarkStart w:id="1165" w:name="_Toc342997924"/>
      <w:bookmarkStart w:id="1166" w:name="_Toc350276218"/>
      <w:bookmarkStart w:id="1167" w:name="_Toc533392756"/>
      <w:bookmarkStart w:id="1168" w:name="_Toc26711627"/>
      <w:r w:rsidRPr="00D119D1">
        <w:rPr>
          <w:rFonts w:hint="cs"/>
          <w:rtl/>
        </w:rPr>
        <w:t>מעטפה מס' 1- מידע כללי</w:t>
      </w:r>
      <w:bookmarkEnd w:id="1164"/>
      <w:bookmarkEnd w:id="1165"/>
      <w:bookmarkEnd w:id="1166"/>
      <w:bookmarkEnd w:id="1167"/>
      <w:bookmarkEnd w:id="1168"/>
      <w:r w:rsidRPr="00D119D1">
        <w:rPr>
          <w:rFonts w:hint="cs"/>
          <w:u w:val="single"/>
          <w:rtl/>
        </w:rPr>
        <w:t xml:space="preserve"> </w:t>
      </w:r>
    </w:p>
    <w:p w:rsidR="00732E93" w:rsidRPr="003E1B55" w:rsidRDefault="00732E93" w:rsidP="00BB6600">
      <w:pPr>
        <w:pStyle w:val="a"/>
        <w:numPr>
          <w:ilvl w:val="0"/>
          <w:numId w:val="0"/>
        </w:numPr>
        <w:ind w:left="1247"/>
        <w:rPr>
          <w:b/>
          <w:bCs/>
          <w:rtl/>
        </w:rPr>
      </w:pPr>
      <w:bookmarkStart w:id="1169" w:name="_Toc338249555"/>
      <w:bookmarkStart w:id="1170" w:name="_Toc342997925"/>
      <w:bookmarkStart w:id="1171" w:name="_Toc342998192"/>
      <w:bookmarkStart w:id="1172" w:name="_Toc350276219"/>
      <w:bookmarkStart w:id="1173" w:name="_Toc533392757"/>
      <w:r w:rsidRPr="003E1B55">
        <w:rPr>
          <w:rFonts w:hint="cs"/>
          <w:rtl/>
        </w:rPr>
        <w:t>המציע יצרף במסגרת מעטפה מס' 1  את כל המסמכים המפורטים להלן:</w:t>
      </w:r>
      <w:bookmarkEnd w:id="1169"/>
      <w:bookmarkEnd w:id="1170"/>
      <w:bookmarkEnd w:id="1171"/>
      <w:bookmarkEnd w:id="1172"/>
      <w:bookmarkEnd w:id="1173"/>
    </w:p>
    <w:p w:rsidR="00732E93" w:rsidRPr="003E1B55" w:rsidRDefault="00732E93" w:rsidP="00DF2213">
      <w:pPr>
        <w:pStyle w:val="111-1"/>
        <w:numPr>
          <w:ilvl w:val="2"/>
          <w:numId w:val="11"/>
        </w:numPr>
        <w:spacing w:after="200"/>
        <w:rPr>
          <w:rFonts w:cs="David"/>
        </w:rPr>
      </w:pPr>
      <w:r w:rsidRPr="003E1B55">
        <w:rPr>
          <w:rFonts w:cs="David"/>
          <w:u w:val="single"/>
          <w:rtl/>
        </w:rPr>
        <w:t>טופס מס' 1 (מכתב מלווה</w:t>
      </w:r>
      <w:r w:rsidRPr="003E1B55">
        <w:rPr>
          <w:rFonts w:cs="David"/>
          <w:rtl/>
        </w:rPr>
        <w:t>)</w:t>
      </w:r>
    </w:p>
    <w:p w:rsidR="00732E93" w:rsidRPr="003E1B55" w:rsidRDefault="00732E93" w:rsidP="006E01D2">
      <w:pPr>
        <w:pStyle w:val="NormalE"/>
        <w:spacing w:after="200" w:line="276" w:lineRule="auto"/>
        <w:ind w:left="1928"/>
        <w:contextualSpacing w:val="0"/>
        <w:rPr>
          <w:rFonts w:cs="David"/>
          <w:rtl/>
        </w:rPr>
      </w:pPr>
      <w:r w:rsidRPr="003E1B55">
        <w:rPr>
          <w:rFonts w:cs="David"/>
          <w:rtl/>
        </w:rPr>
        <w:t>על המציע להגיש את טופס מס' 1 (מכתב מלווה) כשהוא חתום על ידי המציע וכל חבר במציע.</w:t>
      </w:r>
      <w:r w:rsidRPr="003E1B55">
        <w:rPr>
          <w:rFonts w:cs="David" w:hint="cs"/>
          <w:rtl/>
        </w:rPr>
        <w:t xml:space="preserve"> </w:t>
      </w:r>
      <w:r w:rsidRPr="003E1B55">
        <w:rPr>
          <w:rFonts w:cs="David"/>
          <w:rtl/>
        </w:rPr>
        <w:t xml:space="preserve"> </w:t>
      </w:r>
    </w:p>
    <w:p w:rsidR="00732E93" w:rsidRPr="003E1B55" w:rsidRDefault="00732E93" w:rsidP="00DF2213">
      <w:pPr>
        <w:pStyle w:val="111-1"/>
        <w:numPr>
          <w:ilvl w:val="2"/>
          <w:numId w:val="11"/>
        </w:numPr>
        <w:spacing w:after="200"/>
        <w:rPr>
          <w:rFonts w:cs="David"/>
        </w:rPr>
      </w:pPr>
      <w:r w:rsidRPr="003E1B55">
        <w:rPr>
          <w:rFonts w:cs="David"/>
          <w:u w:val="single"/>
          <w:rtl/>
        </w:rPr>
        <w:t>טופס מס' 2 (המציע</w:t>
      </w:r>
      <w:r w:rsidRPr="003E1B55">
        <w:rPr>
          <w:rFonts w:cs="David"/>
          <w:rtl/>
        </w:rPr>
        <w:t>)</w:t>
      </w:r>
    </w:p>
    <w:p w:rsidR="00732E93" w:rsidRPr="003E1B55" w:rsidRDefault="00732E93" w:rsidP="006E01D2">
      <w:pPr>
        <w:pStyle w:val="NormalE"/>
        <w:spacing w:after="200" w:line="276" w:lineRule="auto"/>
        <w:ind w:left="1928"/>
        <w:contextualSpacing w:val="0"/>
        <w:rPr>
          <w:rFonts w:cs="David"/>
          <w:rtl/>
        </w:rPr>
      </w:pPr>
      <w:r w:rsidRPr="003E1B55">
        <w:rPr>
          <w:rFonts w:cs="David"/>
          <w:rtl/>
        </w:rPr>
        <w:t xml:space="preserve">על המציע להגיש את טופס מס' 2 (המציע) הכולל מידע אודות המציע, </w:t>
      </w:r>
      <w:r w:rsidRPr="003E1B55">
        <w:rPr>
          <w:rFonts w:cs="David" w:hint="cs"/>
          <w:rtl/>
        </w:rPr>
        <w:t xml:space="preserve">הצהרות והתחייבויות, </w:t>
      </w:r>
      <w:r w:rsidRPr="003E1B55">
        <w:rPr>
          <w:rFonts w:cs="David"/>
          <w:rtl/>
        </w:rPr>
        <w:t xml:space="preserve">כשהוא חתום על ידי המציע וכל חבר במציע. </w:t>
      </w:r>
    </w:p>
    <w:p w:rsidR="00732E93" w:rsidRDefault="00732E93" w:rsidP="006E01D2">
      <w:pPr>
        <w:pStyle w:val="NormalE"/>
        <w:spacing w:after="200" w:line="276" w:lineRule="auto"/>
        <w:ind w:left="1928"/>
        <w:contextualSpacing w:val="0"/>
        <w:rPr>
          <w:rFonts w:cs="David"/>
          <w:rtl/>
        </w:rPr>
      </w:pPr>
      <w:r w:rsidRPr="003E1B55">
        <w:rPr>
          <w:rFonts w:cs="David" w:hint="cs"/>
          <w:rtl/>
        </w:rPr>
        <w:t xml:space="preserve">המציע יצרף לטופס זה העתק (מאושר על ידי עו"ד) מכל הסכם בין </w:t>
      </w:r>
      <w:r>
        <w:rPr>
          <w:rFonts w:cs="David" w:hint="cs"/>
          <w:rtl/>
        </w:rPr>
        <w:t xml:space="preserve">המציע ו/או </w:t>
      </w:r>
      <w:r w:rsidRPr="003E1B55">
        <w:rPr>
          <w:rFonts w:cs="David" w:hint="cs"/>
          <w:rtl/>
        </w:rPr>
        <w:t xml:space="preserve">החברים במציע (או כל חלק מהם) בקשר עם </w:t>
      </w:r>
      <w:r>
        <w:rPr>
          <w:rFonts w:cs="David" w:hint="cs"/>
          <w:rtl/>
        </w:rPr>
        <w:t xml:space="preserve">המכרז ו/או </w:t>
      </w:r>
      <w:r w:rsidRPr="003E1B55">
        <w:rPr>
          <w:rFonts w:cs="David" w:hint="cs"/>
          <w:rtl/>
        </w:rPr>
        <w:t xml:space="preserve">הפרויקט. </w:t>
      </w:r>
    </w:p>
    <w:p w:rsidR="00732E93" w:rsidRPr="003E1B55" w:rsidRDefault="00732E93" w:rsidP="00DF2213">
      <w:pPr>
        <w:pStyle w:val="111-1"/>
        <w:numPr>
          <w:ilvl w:val="2"/>
          <w:numId w:val="11"/>
        </w:numPr>
        <w:spacing w:after="200"/>
        <w:rPr>
          <w:rFonts w:cs="David"/>
          <w:u w:val="single"/>
        </w:rPr>
      </w:pPr>
      <w:r w:rsidRPr="003E1B55">
        <w:rPr>
          <w:rFonts w:cs="David"/>
          <w:u w:val="single"/>
          <w:rtl/>
        </w:rPr>
        <w:t>טופס מס' 3 (</w:t>
      </w:r>
      <w:r w:rsidRPr="003E1B55">
        <w:rPr>
          <w:rFonts w:cs="David" w:hint="cs"/>
          <w:u w:val="single"/>
          <w:rtl/>
        </w:rPr>
        <w:t>החבר</w:t>
      </w:r>
      <w:r w:rsidRPr="003E1B55">
        <w:rPr>
          <w:rFonts w:cs="David"/>
          <w:u w:val="single"/>
          <w:rtl/>
        </w:rPr>
        <w:t xml:space="preserve"> במציע)</w:t>
      </w:r>
    </w:p>
    <w:p w:rsidR="00732E93" w:rsidRPr="003E1B55" w:rsidRDefault="00732E93" w:rsidP="006E01D2">
      <w:pPr>
        <w:pStyle w:val="NormalE"/>
        <w:spacing w:after="200" w:line="276" w:lineRule="auto"/>
        <w:ind w:left="1928"/>
        <w:contextualSpacing w:val="0"/>
        <w:rPr>
          <w:rFonts w:cs="David"/>
          <w:rtl/>
        </w:rPr>
      </w:pPr>
      <w:r w:rsidRPr="003E1B55">
        <w:rPr>
          <w:rFonts w:cs="David"/>
          <w:rtl/>
        </w:rPr>
        <w:t>על המציע להגיש את טופס מס' 3 (</w:t>
      </w:r>
      <w:r w:rsidRPr="003E1B55">
        <w:rPr>
          <w:rFonts w:cs="David" w:hint="cs"/>
          <w:rtl/>
        </w:rPr>
        <w:t>החבר במציע</w:t>
      </w:r>
      <w:r w:rsidRPr="003E1B55">
        <w:rPr>
          <w:rFonts w:cs="David"/>
          <w:rtl/>
        </w:rPr>
        <w:t xml:space="preserve">), </w:t>
      </w:r>
      <w:r w:rsidRPr="003E1B55">
        <w:rPr>
          <w:rFonts w:cs="David" w:hint="cs"/>
          <w:rtl/>
        </w:rPr>
        <w:t xml:space="preserve">הכולל מידע אודות החבר במציע, הצהרות והתחייבויות, </w:t>
      </w:r>
      <w:r w:rsidRPr="003E1B55">
        <w:rPr>
          <w:rFonts w:cs="David"/>
          <w:rtl/>
        </w:rPr>
        <w:t xml:space="preserve">כשהוא חתום על ידי כל אחד מהחברים במציע. </w:t>
      </w:r>
    </w:p>
    <w:p w:rsidR="00732E93" w:rsidRPr="003E1B55" w:rsidRDefault="00732E93" w:rsidP="00DF2213">
      <w:pPr>
        <w:pStyle w:val="111-1"/>
        <w:numPr>
          <w:ilvl w:val="2"/>
          <w:numId w:val="11"/>
        </w:numPr>
        <w:spacing w:after="200"/>
        <w:rPr>
          <w:rFonts w:cs="David"/>
          <w:u w:val="single"/>
        </w:rPr>
      </w:pPr>
      <w:bookmarkStart w:id="1174" w:name="_Ref333149209"/>
      <w:r w:rsidRPr="003E1B55">
        <w:rPr>
          <w:rFonts w:cs="David"/>
          <w:u w:val="single"/>
          <w:rtl/>
        </w:rPr>
        <w:t>טופס מס' 4 (</w:t>
      </w:r>
      <w:r w:rsidRPr="003E1B55">
        <w:rPr>
          <w:rFonts w:cs="David" w:hint="cs"/>
          <w:u w:val="single"/>
          <w:rtl/>
        </w:rPr>
        <w:t>התחייבויות החבר במציע</w:t>
      </w:r>
      <w:r w:rsidRPr="003E1B55">
        <w:rPr>
          <w:rFonts w:cs="David"/>
          <w:u w:val="single"/>
          <w:rtl/>
        </w:rPr>
        <w:t>)</w:t>
      </w:r>
      <w:bookmarkEnd w:id="1174"/>
      <w:r w:rsidRPr="003E1B55">
        <w:rPr>
          <w:rFonts w:cs="David"/>
          <w:u w:val="single"/>
          <w:rtl/>
        </w:rPr>
        <w:t xml:space="preserve"> </w:t>
      </w:r>
    </w:p>
    <w:p w:rsidR="00732E93" w:rsidRPr="003E1B55" w:rsidRDefault="00732E93" w:rsidP="006E01D2">
      <w:pPr>
        <w:pStyle w:val="NormalE"/>
        <w:spacing w:after="200" w:line="276" w:lineRule="auto"/>
        <w:ind w:left="1928"/>
        <w:contextualSpacing w:val="0"/>
        <w:rPr>
          <w:rFonts w:cs="David"/>
        </w:rPr>
      </w:pPr>
      <w:r w:rsidRPr="003E1B55">
        <w:rPr>
          <w:rFonts w:cs="David"/>
          <w:rtl/>
        </w:rPr>
        <w:t xml:space="preserve">על המציע להגיש את טופס מס' </w:t>
      </w:r>
      <w:r w:rsidRPr="003E1B55">
        <w:rPr>
          <w:rFonts w:cs="David" w:hint="cs"/>
          <w:rtl/>
        </w:rPr>
        <w:t>4</w:t>
      </w:r>
      <w:r w:rsidRPr="003E1B55">
        <w:rPr>
          <w:rFonts w:cs="David"/>
          <w:rtl/>
        </w:rPr>
        <w:t xml:space="preserve"> (</w:t>
      </w:r>
      <w:r w:rsidRPr="003E1B55">
        <w:rPr>
          <w:rFonts w:cs="David" w:hint="cs"/>
          <w:rtl/>
        </w:rPr>
        <w:t>התחייבויות החבר במציע</w:t>
      </w:r>
      <w:r w:rsidRPr="003E1B55">
        <w:rPr>
          <w:rFonts w:cs="David"/>
          <w:rtl/>
        </w:rPr>
        <w:t>)</w:t>
      </w:r>
      <w:r w:rsidRPr="003E1B55">
        <w:rPr>
          <w:rFonts w:cs="David" w:hint="cs"/>
          <w:rtl/>
        </w:rPr>
        <w:t xml:space="preserve">, </w:t>
      </w:r>
      <w:r w:rsidRPr="003E1B55">
        <w:rPr>
          <w:rFonts w:cs="David"/>
          <w:rtl/>
        </w:rPr>
        <w:t>כשהוא חתום על ידי כל אחד מהחברים במציע</w:t>
      </w:r>
      <w:r w:rsidRPr="003E1B55">
        <w:rPr>
          <w:rFonts w:cs="David" w:hint="cs"/>
          <w:rtl/>
        </w:rPr>
        <w:t xml:space="preserve">. במידה והמציע יוכרז כזוכה במכרז, יצורף הטופס </w:t>
      </w:r>
      <w:r w:rsidRPr="00B71CA0">
        <w:rPr>
          <w:rFonts w:cs="David" w:hint="eastAsia"/>
          <w:b/>
          <w:bCs/>
          <w:rtl/>
          <w:rPrChange w:id="1175" w:author="מאיה קרסמסקי" w:date="2019-12-01T05:32:00Z">
            <w:rPr>
              <w:rFonts w:cs="David" w:hint="eastAsia"/>
              <w:rtl/>
            </w:rPr>
          </w:rPrChange>
        </w:rPr>
        <w:t>כנספח</w:t>
      </w:r>
      <w:r w:rsidRPr="00B71CA0">
        <w:rPr>
          <w:rFonts w:cs="David"/>
          <w:b/>
          <w:bCs/>
          <w:rtl/>
          <w:rPrChange w:id="1176" w:author="מאיה קרסמסקי" w:date="2019-12-01T05:32:00Z">
            <w:rPr>
              <w:rFonts w:cs="David"/>
              <w:rtl/>
            </w:rPr>
          </w:rPrChange>
        </w:rPr>
        <w:t xml:space="preserve"> </w:t>
      </w:r>
      <w:r w:rsidR="00DE7335" w:rsidRPr="00B71CA0">
        <w:rPr>
          <w:rFonts w:cs="David" w:hint="eastAsia"/>
          <w:b/>
          <w:bCs/>
          <w:rtl/>
          <w:rPrChange w:id="1177" w:author="מאיה קרסמסקי" w:date="2019-12-01T05:32:00Z">
            <w:rPr>
              <w:rFonts w:cs="David" w:hint="eastAsia"/>
              <w:rtl/>
            </w:rPr>
          </w:rPrChange>
        </w:rPr>
        <w:t>ו</w:t>
      </w:r>
      <w:r w:rsidRPr="00B71CA0">
        <w:rPr>
          <w:rFonts w:cs="David"/>
          <w:b/>
          <w:bCs/>
          <w:rtl/>
          <w:rPrChange w:id="1178" w:author="מאיה קרסמסקי" w:date="2019-12-01T05:32:00Z">
            <w:rPr>
              <w:rFonts w:cs="David"/>
              <w:rtl/>
            </w:rPr>
          </w:rPrChange>
        </w:rPr>
        <w:t>'</w:t>
      </w:r>
      <w:r w:rsidRPr="003E1B55">
        <w:rPr>
          <w:rFonts w:cs="David" w:hint="cs"/>
          <w:rtl/>
        </w:rPr>
        <w:t xml:space="preserve"> (התחייבויות בעלי המניות) להסכם הפרויקט. </w:t>
      </w:r>
    </w:p>
    <w:p w:rsidR="00732E93" w:rsidRPr="00D917F6" w:rsidRDefault="00732E93" w:rsidP="00DF2213">
      <w:pPr>
        <w:pStyle w:val="111-1"/>
        <w:numPr>
          <w:ilvl w:val="2"/>
          <w:numId w:val="11"/>
        </w:numPr>
        <w:spacing w:after="200"/>
        <w:rPr>
          <w:rFonts w:cs="David"/>
        </w:rPr>
      </w:pPr>
      <w:bookmarkStart w:id="1179" w:name="_Ref338253426"/>
      <w:r w:rsidRPr="00D917F6">
        <w:rPr>
          <w:rFonts w:cs="David" w:hint="cs"/>
          <w:u w:val="single"/>
          <w:rtl/>
        </w:rPr>
        <w:t xml:space="preserve">טופס מס' 5 (תנאי סף </w:t>
      </w:r>
      <w:r w:rsidR="00C17B20" w:rsidRPr="00D917F6">
        <w:rPr>
          <w:rFonts w:cs="David" w:hint="cs"/>
          <w:u w:val="single"/>
          <w:rtl/>
        </w:rPr>
        <w:t>למציע</w:t>
      </w:r>
      <w:r w:rsidRPr="00D917F6">
        <w:rPr>
          <w:rFonts w:cs="David" w:hint="cs"/>
          <w:u w:val="single"/>
          <w:rtl/>
        </w:rPr>
        <w:t>)</w:t>
      </w:r>
      <w:bookmarkEnd w:id="1179"/>
      <w:r w:rsidRPr="00D917F6">
        <w:rPr>
          <w:rFonts w:cs="David" w:hint="cs"/>
          <w:u w:val="single"/>
          <w:rtl/>
        </w:rPr>
        <w:t xml:space="preserve"> </w:t>
      </w:r>
    </w:p>
    <w:p w:rsidR="00732E93" w:rsidRPr="003E1B55" w:rsidRDefault="00CC5A0A" w:rsidP="006E01D2">
      <w:pPr>
        <w:pStyle w:val="NormalE"/>
        <w:spacing w:after="200" w:line="276" w:lineRule="auto"/>
        <w:ind w:left="1928"/>
        <w:contextualSpacing w:val="0"/>
        <w:rPr>
          <w:rFonts w:cs="David"/>
          <w:rtl/>
        </w:rPr>
      </w:pPr>
      <w:r w:rsidRPr="00D917F6">
        <w:rPr>
          <w:rFonts w:cs="David" w:hint="cs"/>
          <w:rtl/>
        </w:rPr>
        <w:t xml:space="preserve">על המציע להגיש את טופס מס' 5 (תנאי סף למציע) כשהוא חתום על ידי החבר במציע שבאמצעותו המציע </w:t>
      </w:r>
      <w:r w:rsidR="008A6A17">
        <w:rPr>
          <w:rFonts w:cs="David" w:hint="cs"/>
          <w:rtl/>
        </w:rPr>
        <w:t>מוכיח עמידתו</w:t>
      </w:r>
      <w:r w:rsidRPr="00D917F6">
        <w:rPr>
          <w:rFonts w:cs="David" w:hint="cs"/>
          <w:rtl/>
        </w:rPr>
        <w:t xml:space="preserve"> בתנאי הסף וכן על ידי</w:t>
      </w:r>
      <w:del w:id="1180" w:author="מאיה קרסמסקי" w:date="2019-11-28T18:46:00Z">
        <w:r w:rsidRPr="00D917F6" w:rsidDel="00E46603">
          <w:rPr>
            <w:rFonts w:cs="David" w:hint="cs"/>
            <w:rtl/>
          </w:rPr>
          <w:delText xml:space="preserve"> </w:delText>
        </w:r>
      </w:del>
      <w:ins w:id="1181" w:author="מאיה קרסמסקי" w:date="2019-11-28T18:46:00Z">
        <w:r w:rsidR="00E46603">
          <w:rPr>
            <w:rFonts w:cs="David" w:hint="cs"/>
            <w:rtl/>
          </w:rPr>
          <w:t xml:space="preserve"> </w:t>
        </w:r>
        <w:r w:rsidR="00E46603" w:rsidRPr="00E46603">
          <w:rPr>
            <w:rFonts w:cs="David"/>
            <w:rtl/>
          </w:rPr>
          <w:t>מורשה חתימה מטעם החבר במציע</w:t>
        </w:r>
      </w:ins>
      <w:del w:id="1182" w:author="מאיה קרסמסקי" w:date="2019-11-28T18:46:00Z">
        <w:r w:rsidRPr="00D917F6" w:rsidDel="00E46603">
          <w:rPr>
            <w:rFonts w:cs="David" w:hint="cs"/>
            <w:rtl/>
          </w:rPr>
          <w:delText>הנציג המוסמך לחתום בשם המציע על ההצעה למכרז</w:delText>
        </w:r>
      </w:del>
      <w:r w:rsidRPr="00D917F6">
        <w:rPr>
          <w:rFonts w:cs="David" w:hint="cs"/>
          <w:rtl/>
        </w:rPr>
        <w:t xml:space="preserve">. </w:t>
      </w:r>
      <w:r w:rsidR="00732E93" w:rsidRPr="003E1B55">
        <w:rPr>
          <w:rFonts w:cs="David" w:hint="cs"/>
          <w:rtl/>
        </w:rPr>
        <w:t xml:space="preserve"> </w:t>
      </w:r>
    </w:p>
    <w:p w:rsidR="00732E93" w:rsidRPr="00D917F6" w:rsidRDefault="00732E93" w:rsidP="00DF2213">
      <w:pPr>
        <w:pStyle w:val="111-1"/>
        <w:numPr>
          <w:ilvl w:val="2"/>
          <w:numId w:val="11"/>
        </w:numPr>
        <w:spacing w:after="200"/>
        <w:rPr>
          <w:rFonts w:cs="David"/>
          <w:u w:val="single"/>
        </w:rPr>
      </w:pPr>
      <w:bookmarkStart w:id="1183" w:name="_Ref344387432"/>
      <w:r w:rsidRPr="00D917F6">
        <w:rPr>
          <w:rFonts w:cs="David" w:hint="cs"/>
          <w:u w:val="single"/>
          <w:rtl/>
        </w:rPr>
        <w:t>טופס מס' 6 (</w:t>
      </w:r>
      <w:r w:rsidR="00CC5A0A" w:rsidRPr="00D917F6">
        <w:rPr>
          <w:rFonts w:cs="David" w:hint="cs"/>
          <w:u w:val="single"/>
          <w:rtl/>
        </w:rPr>
        <w:t>כוח אדם</w:t>
      </w:r>
      <w:r w:rsidRPr="00D917F6">
        <w:rPr>
          <w:rFonts w:cs="David" w:hint="cs"/>
          <w:u w:val="single"/>
          <w:rtl/>
        </w:rPr>
        <w:t>)</w:t>
      </w:r>
      <w:bookmarkEnd w:id="1183"/>
    </w:p>
    <w:p w:rsidR="00732E93" w:rsidRPr="003E1B55" w:rsidRDefault="00732E93" w:rsidP="006E01D2">
      <w:pPr>
        <w:pStyle w:val="NormalE"/>
        <w:spacing w:after="200" w:line="276" w:lineRule="auto"/>
        <w:ind w:left="1928"/>
        <w:contextualSpacing w:val="0"/>
        <w:rPr>
          <w:rFonts w:cs="David"/>
        </w:rPr>
      </w:pPr>
      <w:r w:rsidRPr="00D917F6">
        <w:rPr>
          <w:rFonts w:cs="David"/>
          <w:rtl/>
        </w:rPr>
        <w:t xml:space="preserve">על המציע להגיש את טופס מס' </w:t>
      </w:r>
      <w:r w:rsidRPr="00D917F6">
        <w:rPr>
          <w:rFonts w:cs="David" w:hint="cs"/>
          <w:rtl/>
        </w:rPr>
        <w:t>6</w:t>
      </w:r>
      <w:r w:rsidRPr="00D917F6">
        <w:rPr>
          <w:rFonts w:cs="David"/>
          <w:rtl/>
        </w:rPr>
        <w:t xml:space="preserve"> (</w:t>
      </w:r>
      <w:r w:rsidR="00CC5A0A" w:rsidRPr="00D917F6">
        <w:rPr>
          <w:rFonts w:cs="David" w:hint="cs"/>
          <w:rtl/>
        </w:rPr>
        <w:t>כוח אדם</w:t>
      </w:r>
      <w:r w:rsidRPr="00D917F6">
        <w:rPr>
          <w:rFonts w:cs="David"/>
          <w:rtl/>
        </w:rPr>
        <w:t xml:space="preserve">), </w:t>
      </w:r>
      <w:r w:rsidRPr="00D917F6">
        <w:rPr>
          <w:rFonts w:cs="David" w:hint="cs"/>
          <w:rtl/>
        </w:rPr>
        <w:t xml:space="preserve">הכולל מידע אודות </w:t>
      </w:r>
      <w:r w:rsidR="00CC5A0A" w:rsidRPr="00D917F6">
        <w:rPr>
          <w:rFonts w:cs="David" w:hint="cs"/>
          <w:rtl/>
        </w:rPr>
        <w:t>כל אחד מאנשי הצוות המוצע</w:t>
      </w:r>
      <w:r w:rsidR="00D917F6" w:rsidRPr="00D917F6">
        <w:rPr>
          <w:rFonts w:cs="David" w:hint="cs"/>
          <w:rtl/>
        </w:rPr>
        <w:t>ים</w:t>
      </w:r>
      <w:r w:rsidRPr="00D917F6">
        <w:rPr>
          <w:rFonts w:cs="David" w:hint="cs"/>
          <w:rtl/>
        </w:rPr>
        <w:t xml:space="preserve">, הצהרות והתחייבויות, </w:t>
      </w:r>
      <w:r w:rsidRPr="00D917F6">
        <w:rPr>
          <w:rFonts w:cs="David"/>
          <w:rtl/>
        </w:rPr>
        <w:t xml:space="preserve">כשהוא חתום על ידי </w:t>
      </w:r>
      <w:ins w:id="1184" w:author="מאיה קרסמסקי" w:date="2019-12-29T12:02:00Z">
        <w:r w:rsidR="0041618F" w:rsidRPr="0041618F">
          <w:rPr>
            <w:rFonts w:cs="David"/>
            <w:rtl/>
          </w:rPr>
          <w:t>המציע או מורשה חתימה</w:t>
        </w:r>
        <w:r w:rsidR="0041618F">
          <w:rPr>
            <w:rFonts w:cs="David" w:hint="cs"/>
            <w:rtl/>
          </w:rPr>
          <w:t xml:space="preserve"> </w:t>
        </w:r>
      </w:ins>
      <w:del w:id="1185" w:author="מאיה קרסמסקי" w:date="2019-12-29T12:02:00Z">
        <w:r w:rsidR="00CC5A0A" w:rsidRPr="00D917F6" w:rsidDel="0041618F">
          <w:rPr>
            <w:rFonts w:cs="David" w:hint="cs"/>
            <w:rtl/>
          </w:rPr>
          <w:delText>הנציג המוסמך לחתום על ההצע</w:delText>
        </w:r>
      </w:del>
      <w:del w:id="1186" w:author="מאיה קרסמסקי" w:date="2019-12-29T12:25:00Z">
        <w:r w:rsidR="00CC5A0A" w:rsidRPr="00D917F6" w:rsidDel="008057D5">
          <w:rPr>
            <w:rFonts w:cs="David" w:hint="cs"/>
            <w:rtl/>
          </w:rPr>
          <w:delText>ה</w:delText>
        </w:r>
      </w:del>
      <w:r w:rsidR="00CC5A0A" w:rsidRPr="00D917F6">
        <w:rPr>
          <w:rFonts w:cs="David" w:hint="cs"/>
          <w:rtl/>
        </w:rPr>
        <w:t xml:space="preserve"> מטעם המציע</w:t>
      </w:r>
      <w:r w:rsidRPr="00D917F6">
        <w:rPr>
          <w:rFonts w:cs="David" w:hint="cs"/>
          <w:rtl/>
        </w:rPr>
        <w:t xml:space="preserve">. מובהר, כי במידה שהמציע יציג </w:t>
      </w:r>
      <w:r w:rsidR="00CC5A0A" w:rsidRPr="00D917F6">
        <w:rPr>
          <w:rFonts w:cs="David" w:hint="cs"/>
          <w:rtl/>
        </w:rPr>
        <w:t>כוח אדם, או חלק ממנו,</w:t>
      </w:r>
      <w:r w:rsidRPr="00D917F6">
        <w:rPr>
          <w:rFonts w:cs="David" w:hint="cs"/>
          <w:rtl/>
        </w:rPr>
        <w:t xml:space="preserve"> שונה ביחס לאשכולות השונים אליו יגיש הצעתו, יפעל המציע בהתאם להוראות סעיף</w:t>
      </w:r>
      <w:r w:rsidR="000A6541">
        <w:rPr>
          <w:rFonts w:cs="David" w:hint="cs"/>
          <w:rtl/>
        </w:rPr>
        <w:t xml:space="preserve"> </w:t>
      </w:r>
      <w:r w:rsidR="000A6541">
        <w:rPr>
          <w:rFonts w:cs="David"/>
          <w:rtl/>
        </w:rPr>
        <w:fldChar w:fldCharType="begin"/>
      </w:r>
      <w:r w:rsidR="000A6541">
        <w:rPr>
          <w:rFonts w:cs="David"/>
          <w:rtl/>
        </w:rPr>
        <w:instrText xml:space="preserve"> </w:instrText>
      </w:r>
      <w:r w:rsidR="000A6541">
        <w:rPr>
          <w:rFonts w:cs="David" w:hint="cs"/>
        </w:rPr>
        <w:instrText>REF</w:instrText>
      </w:r>
      <w:r w:rsidR="000A6541">
        <w:rPr>
          <w:rFonts w:cs="David" w:hint="cs"/>
          <w:rtl/>
        </w:rPr>
        <w:instrText xml:space="preserve"> _</w:instrText>
      </w:r>
      <w:r w:rsidR="000A6541">
        <w:rPr>
          <w:rFonts w:cs="David" w:hint="cs"/>
        </w:rPr>
        <w:instrText>Ref16488991 \r \h</w:instrText>
      </w:r>
      <w:r w:rsidR="000A6541">
        <w:rPr>
          <w:rFonts w:cs="David"/>
          <w:rtl/>
        </w:rPr>
        <w:instrText xml:space="preserve"> </w:instrText>
      </w:r>
      <w:r w:rsidR="000A6541">
        <w:rPr>
          <w:rFonts w:cs="David"/>
          <w:rtl/>
        </w:rPr>
      </w:r>
      <w:r w:rsidR="000A6541">
        <w:rPr>
          <w:rFonts w:cs="David"/>
          <w:rtl/>
        </w:rPr>
        <w:fldChar w:fldCharType="separate"/>
      </w:r>
      <w:ins w:id="1187" w:author="מאיה קרסמסקי" w:date="2020-01-27T10:12:00Z">
        <w:r w:rsidR="00894CC1">
          <w:rPr>
            <w:rFonts w:cs="David"/>
            <w:cs/>
          </w:rPr>
          <w:t>‎</w:t>
        </w:r>
        <w:r w:rsidR="00894CC1">
          <w:rPr>
            <w:rFonts w:cs="David"/>
          </w:rPr>
          <w:t>7.4</w:t>
        </w:r>
      </w:ins>
      <w:ins w:id="1188" w:author="moital" w:date="2020-01-19T09:47:00Z">
        <w:del w:id="1189" w:author="מאיה קרסמסקי" w:date="2020-01-27T10:12:00Z">
          <w:r w:rsidR="00BA0279" w:rsidDel="00894CC1">
            <w:rPr>
              <w:rFonts w:cs="David"/>
              <w:cs/>
            </w:rPr>
            <w:delText>‎</w:delText>
          </w:r>
          <w:r w:rsidR="00BA0279" w:rsidDel="00894CC1">
            <w:rPr>
              <w:rFonts w:cs="David"/>
            </w:rPr>
            <w:delText>7.4</w:delText>
          </w:r>
        </w:del>
      </w:ins>
      <w:del w:id="1190" w:author="מאיה קרסמסקי" w:date="2020-01-27T10:12:00Z">
        <w:r w:rsidR="00840255" w:rsidDel="00894CC1">
          <w:rPr>
            <w:rFonts w:cs="David"/>
            <w:cs/>
          </w:rPr>
          <w:delText>‎</w:delText>
        </w:r>
        <w:r w:rsidR="00840255" w:rsidDel="00894CC1">
          <w:rPr>
            <w:rFonts w:cs="David"/>
          </w:rPr>
          <w:delText>7.4</w:delText>
        </w:r>
      </w:del>
      <w:r w:rsidR="000A6541">
        <w:rPr>
          <w:rFonts w:cs="David"/>
          <w:rtl/>
        </w:rPr>
        <w:fldChar w:fldCharType="end"/>
      </w:r>
      <w:r w:rsidR="00DE7335">
        <w:rPr>
          <w:rFonts w:cs="David" w:hint="cs"/>
          <w:rtl/>
        </w:rPr>
        <w:t xml:space="preserve"> </w:t>
      </w:r>
      <w:r w:rsidRPr="00D917F6">
        <w:rPr>
          <w:rFonts w:cs="David" w:hint="cs"/>
          <w:rtl/>
        </w:rPr>
        <w:t>להלן.</w:t>
      </w:r>
      <w:r>
        <w:rPr>
          <w:rFonts w:cs="David" w:hint="cs"/>
          <w:rtl/>
        </w:rPr>
        <w:t xml:space="preserve"> </w:t>
      </w:r>
    </w:p>
    <w:p w:rsidR="00732E93" w:rsidRPr="003E1B55" w:rsidRDefault="00732E93" w:rsidP="006E01D2">
      <w:pPr>
        <w:pStyle w:val="NormalE"/>
        <w:spacing w:after="200" w:line="276" w:lineRule="auto"/>
        <w:ind w:left="1928"/>
        <w:contextualSpacing w:val="0"/>
        <w:rPr>
          <w:rFonts w:cs="David"/>
          <w:rtl/>
        </w:rPr>
      </w:pPr>
      <w:bookmarkStart w:id="1191" w:name="_Hlk13716833"/>
      <w:r w:rsidRPr="003E1B55">
        <w:rPr>
          <w:rFonts w:cs="David" w:hint="cs"/>
          <w:rtl/>
        </w:rPr>
        <w:t>המציע יצרף לטופס זה את כל המפורט להלן:</w:t>
      </w:r>
    </w:p>
    <w:p w:rsidR="00732E93" w:rsidRDefault="00732E93" w:rsidP="00DF2213">
      <w:pPr>
        <w:pStyle w:val="NormalE"/>
        <w:numPr>
          <w:ilvl w:val="0"/>
          <w:numId w:val="10"/>
        </w:numPr>
        <w:tabs>
          <w:tab w:val="left" w:pos="1844"/>
        </w:tabs>
        <w:spacing w:after="200" w:line="276" w:lineRule="auto"/>
        <w:contextualSpacing w:val="0"/>
        <w:rPr>
          <w:rFonts w:cs="David"/>
        </w:rPr>
      </w:pPr>
      <w:r>
        <w:rPr>
          <w:rFonts w:cs="David" w:hint="cs"/>
          <w:rtl/>
        </w:rPr>
        <w:t xml:space="preserve">העתק </w:t>
      </w:r>
      <w:del w:id="1192" w:author="מאיה קרסמסקי" w:date="2019-11-20T12:15:00Z">
        <w:r w:rsidDel="000B43ED">
          <w:rPr>
            <w:rFonts w:cs="David" w:hint="cs"/>
            <w:rtl/>
          </w:rPr>
          <w:delText xml:space="preserve">(מאושר על ידי עו"ד) </w:delText>
        </w:r>
      </w:del>
      <w:r>
        <w:rPr>
          <w:rFonts w:cs="David" w:hint="cs"/>
          <w:rtl/>
        </w:rPr>
        <w:t xml:space="preserve">של תעודת / תעודות ההשכלה של </w:t>
      </w:r>
      <w:r w:rsidR="00D917F6">
        <w:rPr>
          <w:rFonts w:cs="David" w:hint="cs"/>
          <w:rtl/>
        </w:rPr>
        <w:t>איש הצוות</w:t>
      </w:r>
      <w:r>
        <w:rPr>
          <w:rFonts w:cs="David" w:hint="cs"/>
          <w:rtl/>
        </w:rPr>
        <w:t>;</w:t>
      </w:r>
    </w:p>
    <w:p w:rsidR="00732E93" w:rsidRDefault="00732E93" w:rsidP="00DF2213">
      <w:pPr>
        <w:pStyle w:val="NormalE"/>
        <w:numPr>
          <w:ilvl w:val="0"/>
          <w:numId w:val="10"/>
        </w:numPr>
        <w:tabs>
          <w:tab w:val="left" w:pos="1844"/>
        </w:tabs>
        <w:spacing w:after="200" w:line="276" w:lineRule="auto"/>
        <w:contextualSpacing w:val="0"/>
        <w:rPr>
          <w:rFonts w:cs="David"/>
        </w:rPr>
      </w:pPr>
      <w:r w:rsidRPr="003E1B55">
        <w:rPr>
          <w:rFonts w:cs="David" w:hint="cs"/>
          <w:rtl/>
        </w:rPr>
        <w:t xml:space="preserve">העתק (מאושר על ידי עו"ד) מכל הסכם בין המציע לבין </w:t>
      </w:r>
      <w:r w:rsidR="00D917F6">
        <w:rPr>
          <w:rFonts w:cs="David" w:hint="cs"/>
          <w:rtl/>
        </w:rPr>
        <w:t>איש הצוות</w:t>
      </w:r>
      <w:r>
        <w:rPr>
          <w:rFonts w:cs="David" w:hint="cs"/>
          <w:rtl/>
        </w:rPr>
        <w:t>;</w:t>
      </w:r>
    </w:p>
    <w:p w:rsidR="00732E93" w:rsidRDefault="00732E93" w:rsidP="00DF2213">
      <w:pPr>
        <w:pStyle w:val="NormalE"/>
        <w:numPr>
          <w:ilvl w:val="0"/>
          <w:numId w:val="10"/>
        </w:numPr>
        <w:tabs>
          <w:tab w:val="left" w:pos="1844"/>
        </w:tabs>
        <w:spacing w:after="200" w:line="276" w:lineRule="auto"/>
        <w:contextualSpacing w:val="0"/>
        <w:rPr>
          <w:rFonts w:cs="David"/>
        </w:rPr>
      </w:pPr>
      <w:r>
        <w:rPr>
          <w:rFonts w:cs="David" w:hint="cs"/>
          <w:rtl/>
        </w:rPr>
        <w:lastRenderedPageBreak/>
        <w:t xml:space="preserve">קורות חיים מפורטים של </w:t>
      </w:r>
      <w:r w:rsidR="00D917F6">
        <w:rPr>
          <w:rFonts w:cs="David" w:hint="cs"/>
          <w:rtl/>
        </w:rPr>
        <w:t>איש הצוות</w:t>
      </w:r>
      <w:r>
        <w:rPr>
          <w:rFonts w:cs="David" w:hint="cs"/>
          <w:rtl/>
        </w:rPr>
        <w:t>;</w:t>
      </w:r>
    </w:p>
    <w:p w:rsidR="00732E93" w:rsidRDefault="00007A2E" w:rsidP="00B900F1">
      <w:pPr>
        <w:pStyle w:val="NormalE"/>
        <w:numPr>
          <w:ilvl w:val="0"/>
          <w:numId w:val="10"/>
        </w:numPr>
        <w:tabs>
          <w:tab w:val="left" w:pos="1844"/>
        </w:tabs>
        <w:spacing w:after="200" w:line="276" w:lineRule="auto"/>
        <w:contextualSpacing w:val="0"/>
        <w:rPr>
          <w:rFonts w:cs="David"/>
        </w:rPr>
      </w:pPr>
      <w:r>
        <w:rPr>
          <w:rFonts w:cs="David" w:hint="cs"/>
          <w:rtl/>
        </w:rPr>
        <w:t>רשימת ממליצים, אשר תכלול לפחות 4 ממליצים</w:t>
      </w:r>
      <w:ins w:id="1193" w:author="liron" w:date="2019-12-05T09:14:00Z">
        <w:r w:rsidR="00B900F1">
          <w:rPr>
            <w:rFonts w:cs="David" w:hint="cs"/>
            <w:rtl/>
          </w:rPr>
          <w:t xml:space="preserve"> ופרטי קשר עמם</w:t>
        </w:r>
      </w:ins>
      <w:ins w:id="1194" w:author="liron" w:date="2019-12-05T09:15:00Z">
        <w:r w:rsidR="00B900F1">
          <w:rPr>
            <w:rFonts w:cs="David" w:hint="cs"/>
            <w:rtl/>
          </w:rPr>
          <w:t>. ככל שלמשרד ניסיון קודם עם סמנכ"ל מקצועי/ מנהל המפעיל/ סמנכ"ל כספים- יהיה המשרד הגורם הממליץ שחוו</w:t>
        </w:r>
      </w:ins>
      <w:ins w:id="1195" w:author="liron" w:date="2019-12-05T09:16:00Z">
        <w:r w:rsidR="00B900F1">
          <w:rPr>
            <w:rFonts w:cs="David" w:hint="cs"/>
            <w:rtl/>
          </w:rPr>
          <w:t xml:space="preserve">ת דעתו תנוקד בסעיף </w:t>
        </w:r>
      </w:ins>
      <w:ins w:id="1196" w:author="liron" w:date="2019-12-05T09:17:00Z">
        <w:r w:rsidR="00B900F1">
          <w:rPr>
            <w:rFonts w:cs="David" w:hint="cs"/>
            <w:rtl/>
          </w:rPr>
          <w:t>9.2.5 למכרז</w:t>
        </w:r>
      </w:ins>
      <w:r w:rsidR="00732E93">
        <w:rPr>
          <w:rFonts w:cs="David" w:hint="cs"/>
          <w:rtl/>
        </w:rPr>
        <w:t xml:space="preserve">. </w:t>
      </w:r>
    </w:p>
    <w:p w:rsidR="00732E93" w:rsidRPr="003E1B55" w:rsidRDefault="00732E93" w:rsidP="00DF2213">
      <w:pPr>
        <w:pStyle w:val="111-1"/>
        <w:numPr>
          <w:ilvl w:val="2"/>
          <w:numId w:val="11"/>
        </w:numPr>
        <w:spacing w:after="200"/>
        <w:rPr>
          <w:rFonts w:cs="David"/>
        </w:rPr>
      </w:pPr>
      <w:bookmarkStart w:id="1197" w:name="_Ref13544569"/>
      <w:bookmarkEnd w:id="1191"/>
      <w:r w:rsidRPr="003E1B55">
        <w:rPr>
          <w:rFonts w:cs="David"/>
          <w:u w:val="single"/>
          <w:rtl/>
        </w:rPr>
        <w:t xml:space="preserve">טופס מס' </w:t>
      </w:r>
      <w:r w:rsidRPr="003E1B55">
        <w:rPr>
          <w:rFonts w:cs="David" w:hint="cs"/>
          <w:u w:val="single"/>
          <w:rtl/>
        </w:rPr>
        <w:t>7</w:t>
      </w:r>
      <w:r w:rsidRPr="003E1B55">
        <w:rPr>
          <w:rFonts w:cs="David"/>
          <w:u w:val="single"/>
          <w:rtl/>
        </w:rPr>
        <w:t xml:space="preserve"> (סודות מסחריים ומקצועיים</w:t>
      </w:r>
      <w:r w:rsidRPr="003E1B55">
        <w:rPr>
          <w:rFonts w:cs="David"/>
          <w:rtl/>
        </w:rPr>
        <w:t>)</w:t>
      </w:r>
      <w:bookmarkEnd w:id="1197"/>
    </w:p>
    <w:p w:rsidR="00732E93" w:rsidRPr="003E1B55" w:rsidRDefault="00732E93" w:rsidP="006E01D2">
      <w:pPr>
        <w:pStyle w:val="NormalE"/>
        <w:spacing w:after="200" w:line="276" w:lineRule="auto"/>
        <w:ind w:left="1928"/>
        <w:contextualSpacing w:val="0"/>
        <w:rPr>
          <w:rFonts w:cs="David"/>
          <w:u w:val="single"/>
          <w:rtl/>
        </w:rPr>
      </w:pPr>
      <w:r w:rsidRPr="003E1B55">
        <w:rPr>
          <w:rFonts w:cs="David" w:hint="cs"/>
          <w:rtl/>
        </w:rPr>
        <w:t>על ה</w:t>
      </w:r>
      <w:r w:rsidRPr="003E1B55">
        <w:rPr>
          <w:rFonts w:cs="David"/>
          <w:rtl/>
        </w:rPr>
        <w:t>מציע לציין בהצעתו</w:t>
      </w:r>
      <w:r w:rsidRPr="003E1B55">
        <w:rPr>
          <w:rFonts w:cs="David" w:hint="cs"/>
          <w:rtl/>
        </w:rPr>
        <w:t xml:space="preserve"> את רשימת הסודות המסחריים והמקצועיים כנדרש לפי הוראות סעיף</w:t>
      </w:r>
      <w:r w:rsidR="00922991">
        <w:rPr>
          <w:rFonts w:cs="David" w:hint="cs"/>
          <w:rtl/>
        </w:rPr>
        <w:t xml:space="preserve"> </w:t>
      </w:r>
      <w:r w:rsidR="005738B6">
        <w:rPr>
          <w:rFonts w:cs="David"/>
          <w:rtl/>
        </w:rPr>
        <w:fldChar w:fldCharType="begin"/>
      </w:r>
      <w:r w:rsidR="005738B6">
        <w:rPr>
          <w:rFonts w:cs="David"/>
          <w:rtl/>
        </w:rPr>
        <w:instrText xml:space="preserve"> </w:instrText>
      </w:r>
      <w:r w:rsidR="005738B6">
        <w:rPr>
          <w:rFonts w:cs="David" w:hint="cs"/>
        </w:rPr>
        <w:instrText>REF</w:instrText>
      </w:r>
      <w:r w:rsidR="005738B6">
        <w:rPr>
          <w:rFonts w:cs="David" w:hint="cs"/>
          <w:rtl/>
        </w:rPr>
        <w:instrText xml:space="preserve"> _</w:instrText>
      </w:r>
      <w:r w:rsidR="005738B6">
        <w:rPr>
          <w:rFonts w:cs="David" w:hint="cs"/>
        </w:rPr>
        <w:instrText>Ref289332054 \r \h</w:instrText>
      </w:r>
      <w:r w:rsidR="005738B6">
        <w:rPr>
          <w:rFonts w:cs="David"/>
          <w:rtl/>
        </w:rPr>
        <w:instrText xml:space="preserve"> </w:instrText>
      </w:r>
      <w:r w:rsidR="005738B6">
        <w:rPr>
          <w:rFonts w:cs="David"/>
          <w:rtl/>
        </w:rPr>
      </w:r>
      <w:r w:rsidR="005738B6">
        <w:rPr>
          <w:rFonts w:cs="David"/>
          <w:rtl/>
        </w:rPr>
        <w:fldChar w:fldCharType="separate"/>
      </w:r>
      <w:ins w:id="1198" w:author="מאיה קרסמסקי" w:date="2020-01-27T10:12:00Z">
        <w:r w:rsidR="00894CC1">
          <w:rPr>
            <w:rFonts w:cs="David"/>
            <w:cs/>
          </w:rPr>
          <w:t>‎</w:t>
        </w:r>
        <w:r w:rsidR="00894CC1">
          <w:rPr>
            <w:rFonts w:cs="David"/>
          </w:rPr>
          <w:t>6.4</w:t>
        </w:r>
      </w:ins>
      <w:ins w:id="1199" w:author="moital" w:date="2020-01-19T09:47:00Z">
        <w:del w:id="1200" w:author="מאיה קרסמסקי" w:date="2020-01-27T10:12:00Z">
          <w:r w:rsidR="00BA0279" w:rsidDel="00894CC1">
            <w:rPr>
              <w:rFonts w:cs="David"/>
              <w:cs/>
            </w:rPr>
            <w:delText>‎</w:delText>
          </w:r>
          <w:r w:rsidR="00BA0279" w:rsidDel="00894CC1">
            <w:rPr>
              <w:rFonts w:cs="David"/>
            </w:rPr>
            <w:delText>6.4</w:delText>
          </w:r>
        </w:del>
      </w:ins>
      <w:del w:id="1201" w:author="מאיה קרסמסקי" w:date="2020-01-27T10:12:00Z">
        <w:r w:rsidR="00840255" w:rsidDel="00894CC1">
          <w:rPr>
            <w:rFonts w:cs="David"/>
            <w:cs/>
          </w:rPr>
          <w:delText>‎</w:delText>
        </w:r>
        <w:r w:rsidR="00840255" w:rsidDel="00894CC1">
          <w:rPr>
            <w:rFonts w:cs="David"/>
          </w:rPr>
          <w:delText>6.4</w:delText>
        </w:r>
      </w:del>
      <w:r w:rsidR="005738B6">
        <w:rPr>
          <w:rFonts w:cs="David"/>
          <w:rtl/>
        </w:rPr>
        <w:fldChar w:fldCharType="end"/>
      </w:r>
      <w:r w:rsidR="00DE7335">
        <w:rPr>
          <w:rFonts w:cs="David" w:hint="cs"/>
          <w:rtl/>
        </w:rPr>
        <w:t xml:space="preserve"> </w:t>
      </w:r>
      <w:r w:rsidRPr="003E1B55">
        <w:rPr>
          <w:rFonts w:cs="David" w:hint="cs"/>
          <w:rtl/>
        </w:rPr>
        <w:t xml:space="preserve">לעיל. </w:t>
      </w:r>
    </w:p>
    <w:p w:rsidR="00732E93" w:rsidRPr="003E1B55" w:rsidRDefault="00732E93" w:rsidP="00DF2213">
      <w:pPr>
        <w:pStyle w:val="111-1"/>
        <w:numPr>
          <w:ilvl w:val="2"/>
          <w:numId w:val="11"/>
        </w:numPr>
        <w:spacing w:after="200"/>
        <w:rPr>
          <w:rFonts w:cs="David"/>
          <w:u w:val="single"/>
        </w:rPr>
      </w:pPr>
      <w:bookmarkStart w:id="1202" w:name="_Ref344207057"/>
      <w:r w:rsidRPr="003E1B55">
        <w:rPr>
          <w:rFonts w:cs="David"/>
          <w:u w:val="single"/>
          <w:rtl/>
        </w:rPr>
        <w:t xml:space="preserve">אישורים </w:t>
      </w:r>
      <w:r w:rsidRPr="003E1B55">
        <w:rPr>
          <w:rFonts w:cs="David" w:hint="cs"/>
          <w:u w:val="single"/>
          <w:rtl/>
        </w:rPr>
        <w:t xml:space="preserve">ומסמכים </w:t>
      </w:r>
      <w:r w:rsidRPr="003E1B55">
        <w:rPr>
          <w:rFonts w:cs="David"/>
          <w:u w:val="single"/>
          <w:rtl/>
        </w:rPr>
        <w:t>נוספים</w:t>
      </w:r>
      <w:bookmarkEnd w:id="1202"/>
    </w:p>
    <w:p w:rsidR="00751C84" w:rsidRPr="003E1B55" w:rsidRDefault="00732E93" w:rsidP="006E01D2">
      <w:pPr>
        <w:pStyle w:val="NormalE"/>
        <w:spacing w:after="200" w:line="276" w:lineRule="auto"/>
        <w:ind w:left="1928"/>
        <w:contextualSpacing w:val="0"/>
        <w:rPr>
          <w:rFonts w:cs="David"/>
          <w:rtl/>
        </w:rPr>
      </w:pPr>
      <w:r w:rsidRPr="003E1B55">
        <w:rPr>
          <w:rFonts w:cs="David"/>
          <w:rtl/>
        </w:rPr>
        <w:t xml:space="preserve">המציע יצרף את כל האישורים </w:t>
      </w:r>
      <w:r w:rsidRPr="003E1B55">
        <w:rPr>
          <w:rFonts w:cs="David" w:hint="cs"/>
          <w:rtl/>
        </w:rPr>
        <w:t xml:space="preserve">והמסמכים </w:t>
      </w:r>
      <w:r w:rsidRPr="003E1B55">
        <w:rPr>
          <w:rFonts w:cs="David"/>
          <w:rtl/>
        </w:rPr>
        <w:t xml:space="preserve">הבאים, תקפים למועד הגשת ההצעות </w:t>
      </w:r>
      <w:r w:rsidRPr="003E1B55">
        <w:rPr>
          <w:rFonts w:cs="David" w:hint="cs"/>
          <w:rtl/>
        </w:rPr>
        <w:t>למכרז</w:t>
      </w:r>
      <w:r w:rsidRPr="003E1B55">
        <w:rPr>
          <w:rFonts w:cs="David"/>
          <w:rtl/>
        </w:rPr>
        <w:t xml:space="preserve">, ביחס לכל אחד מהחברים במציע: </w:t>
      </w:r>
    </w:p>
    <w:p w:rsidR="00732E93" w:rsidRPr="003759EE" w:rsidRDefault="00732E93" w:rsidP="00DF2213">
      <w:pPr>
        <w:pStyle w:val="NormalE"/>
        <w:numPr>
          <w:ilvl w:val="3"/>
          <w:numId w:val="11"/>
        </w:numPr>
        <w:spacing w:after="200" w:line="276" w:lineRule="auto"/>
        <w:ind w:left="2695" w:hanging="851"/>
        <w:contextualSpacing w:val="0"/>
        <w:rPr>
          <w:rFonts w:cs="David"/>
          <w:b/>
          <w:bCs/>
          <w:u w:val="single"/>
        </w:rPr>
      </w:pPr>
      <w:bookmarkStart w:id="1203" w:name="_Ref13547598"/>
      <w:r w:rsidRPr="003759EE">
        <w:rPr>
          <w:rFonts w:cs="David"/>
          <w:rtl/>
        </w:rPr>
        <w:t xml:space="preserve">אישור על ניהול פנקסי חשבונות ורשומות על פי חוק עסקאות גופים ציבוריים </w:t>
      </w:r>
      <w:proofErr w:type="spellStart"/>
      <w:r w:rsidRPr="003759EE">
        <w:rPr>
          <w:rFonts w:cs="David"/>
          <w:rtl/>
        </w:rPr>
        <w:t>התשל"ו</w:t>
      </w:r>
      <w:proofErr w:type="spellEnd"/>
      <w:r w:rsidRPr="003759EE">
        <w:rPr>
          <w:rFonts w:cs="David"/>
          <w:rtl/>
        </w:rPr>
        <w:t>- 1976 (</w:t>
      </w:r>
      <w:r w:rsidR="00C67AEB" w:rsidRPr="003759EE">
        <w:rPr>
          <w:rFonts w:cs="David"/>
          <w:rtl/>
        </w:rPr>
        <w:t>להלן</w:t>
      </w:r>
      <w:r w:rsidRPr="003759EE">
        <w:rPr>
          <w:rFonts w:cs="David"/>
          <w:rtl/>
        </w:rPr>
        <w:t>:</w:t>
      </w:r>
      <w:r w:rsidRPr="003759EE">
        <w:rPr>
          <w:rFonts w:cs="David"/>
          <w:b/>
          <w:bCs/>
          <w:rtl/>
        </w:rPr>
        <w:t xml:space="preserve"> "חוק עסקאות גופים ציבוריים"</w:t>
      </w:r>
      <w:r w:rsidRPr="003759EE">
        <w:rPr>
          <w:rFonts w:cs="David"/>
          <w:rtl/>
        </w:rPr>
        <w:t>).</w:t>
      </w:r>
      <w:bookmarkEnd w:id="1203"/>
    </w:p>
    <w:p w:rsidR="00732E93" w:rsidRPr="003759EE" w:rsidRDefault="00732E93" w:rsidP="00DF2213">
      <w:pPr>
        <w:pStyle w:val="NormalE"/>
        <w:numPr>
          <w:ilvl w:val="3"/>
          <w:numId w:val="11"/>
        </w:numPr>
        <w:spacing w:after="200" w:line="276" w:lineRule="auto"/>
        <w:ind w:left="2695" w:hanging="851"/>
        <w:contextualSpacing w:val="0"/>
        <w:rPr>
          <w:rFonts w:cs="David"/>
          <w:b/>
          <w:bCs/>
          <w:u w:val="single"/>
        </w:rPr>
      </w:pPr>
      <w:r w:rsidRPr="003759EE">
        <w:rPr>
          <w:rFonts w:cs="David"/>
          <w:rtl/>
        </w:rPr>
        <w:t xml:space="preserve">תצהירים בכתב בדבר היעדר הרשעות בעבירות לפי חוק עובדים זרים (איסור העסקה שלא כדין והבטחת תנאים הוגנים) </w:t>
      </w:r>
      <w:proofErr w:type="spellStart"/>
      <w:r w:rsidRPr="003759EE">
        <w:rPr>
          <w:rFonts w:cs="David"/>
          <w:rtl/>
        </w:rPr>
        <w:t>התשנ"א</w:t>
      </w:r>
      <w:proofErr w:type="spellEnd"/>
      <w:r w:rsidRPr="003759EE">
        <w:rPr>
          <w:rFonts w:cs="David"/>
          <w:rtl/>
        </w:rPr>
        <w:t xml:space="preserve">- 1991 והיעדר הרשעות בעבירות לפי חוק שכר מינימום </w:t>
      </w:r>
      <w:proofErr w:type="spellStart"/>
      <w:r w:rsidRPr="003759EE">
        <w:rPr>
          <w:rFonts w:cs="David"/>
          <w:rtl/>
        </w:rPr>
        <w:t>התשמ"ז</w:t>
      </w:r>
      <w:proofErr w:type="spellEnd"/>
      <w:r w:rsidRPr="003759EE">
        <w:rPr>
          <w:rFonts w:cs="David"/>
          <w:rtl/>
        </w:rPr>
        <w:t xml:space="preserve">- 1987, הנדרשים על פי חוק עסקאות גופים ציבוריים, בהתאם לנוסח </w:t>
      </w:r>
      <w:proofErr w:type="spellStart"/>
      <w:r w:rsidRPr="003759EE">
        <w:rPr>
          <w:rFonts w:cs="David"/>
          <w:rtl/>
        </w:rPr>
        <w:t>המצ"ב</w:t>
      </w:r>
      <w:proofErr w:type="spellEnd"/>
      <w:r w:rsidRPr="003759EE">
        <w:rPr>
          <w:rFonts w:cs="David"/>
          <w:rtl/>
        </w:rPr>
        <w:t xml:space="preserve"> </w:t>
      </w:r>
      <w:r w:rsidR="00D47ADD" w:rsidRPr="00B71CA0">
        <w:rPr>
          <w:rFonts w:cs="David" w:hint="eastAsia"/>
          <w:b/>
          <w:bCs/>
          <w:rtl/>
          <w:rPrChange w:id="1204" w:author="מאיה קרסמסקי" w:date="2019-12-01T05:33:00Z">
            <w:rPr>
              <w:rFonts w:cs="David" w:hint="eastAsia"/>
              <w:b/>
              <w:bCs/>
              <w:u w:val="single"/>
              <w:rtl/>
            </w:rPr>
          </w:rPrChange>
        </w:rPr>
        <w:t>כנספח</w:t>
      </w:r>
      <w:r w:rsidR="00D47ADD" w:rsidRPr="00B71CA0">
        <w:rPr>
          <w:rFonts w:cs="David"/>
          <w:b/>
          <w:bCs/>
          <w:rtl/>
          <w:rPrChange w:id="1205" w:author="מאיה קרסמסקי" w:date="2019-12-01T05:33:00Z">
            <w:rPr>
              <w:rFonts w:cs="David"/>
              <w:b/>
              <w:bCs/>
              <w:u w:val="single"/>
              <w:rtl/>
            </w:rPr>
          </w:rPrChange>
        </w:rPr>
        <w:t xml:space="preserve"> </w:t>
      </w:r>
      <w:r w:rsidR="00D47ADD" w:rsidRPr="00B71CA0">
        <w:rPr>
          <w:rFonts w:cs="David" w:hint="eastAsia"/>
          <w:b/>
          <w:bCs/>
          <w:rtl/>
          <w:rPrChange w:id="1206" w:author="מאיה קרסמסקי" w:date="2019-12-01T05:33:00Z">
            <w:rPr>
              <w:rFonts w:cs="David" w:hint="eastAsia"/>
              <w:b/>
              <w:bCs/>
              <w:u w:val="single"/>
              <w:rtl/>
            </w:rPr>
          </w:rPrChange>
        </w:rPr>
        <w:t>ז</w:t>
      </w:r>
      <w:r w:rsidR="00D47ADD" w:rsidRPr="00B71CA0">
        <w:rPr>
          <w:rFonts w:cs="David"/>
          <w:b/>
          <w:bCs/>
          <w:rtl/>
          <w:rPrChange w:id="1207" w:author="מאיה קרסמסקי" w:date="2019-12-01T05:33:00Z">
            <w:rPr>
              <w:rFonts w:cs="David"/>
              <w:b/>
              <w:bCs/>
              <w:u w:val="single"/>
              <w:rtl/>
            </w:rPr>
          </w:rPrChange>
        </w:rPr>
        <w:t>'</w:t>
      </w:r>
      <w:r w:rsidR="00FD6EFC" w:rsidRPr="00FD6EFC">
        <w:rPr>
          <w:rFonts w:cs="David" w:hint="cs"/>
          <w:rtl/>
        </w:rPr>
        <w:t xml:space="preserve"> </w:t>
      </w:r>
      <w:r w:rsidRPr="003759EE">
        <w:rPr>
          <w:rFonts w:cs="David" w:hint="cs"/>
          <w:rtl/>
        </w:rPr>
        <w:t xml:space="preserve">(תצהירים לפי חוק עסקאות גופים ציבוריים) </w:t>
      </w:r>
      <w:r w:rsidR="00D85FFC" w:rsidRPr="003759EE">
        <w:rPr>
          <w:rFonts w:cs="David" w:hint="cs"/>
          <w:rtl/>
        </w:rPr>
        <w:t>למכרז זה</w:t>
      </w:r>
      <w:r w:rsidRPr="003759EE">
        <w:rPr>
          <w:rFonts w:cs="David" w:hint="cs"/>
          <w:rtl/>
        </w:rPr>
        <w:t xml:space="preserve">. </w:t>
      </w:r>
    </w:p>
    <w:p w:rsidR="00732E93" w:rsidRPr="003759EE" w:rsidRDefault="00732E93" w:rsidP="00DF2213">
      <w:pPr>
        <w:pStyle w:val="NormalE"/>
        <w:numPr>
          <w:ilvl w:val="3"/>
          <w:numId w:val="11"/>
        </w:numPr>
        <w:spacing w:after="200" w:line="276" w:lineRule="auto"/>
        <w:ind w:left="2695" w:hanging="851"/>
        <w:contextualSpacing w:val="0"/>
        <w:rPr>
          <w:rFonts w:cs="David"/>
          <w:b/>
          <w:bCs/>
          <w:u w:val="single"/>
        </w:rPr>
      </w:pPr>
      <w:r w:rsidRPr="003759EE">
        <w:rPr>
          <w:rFonts w:cs="David"/>
          <w:rtl/>
        </w:rPr>
        <w:t xml:space="preserve">לעמותות וחברות לתועלת הציבור בלבד: עותק נאמן למקור של אישור ניהול תקין שהונפק על ידי רשם העמותות או רשם ההקדשות בהתאם. </w:t>
      </w:r>
    </w:p>
    <w:p w:rsidR="00732E93" w:rsidRPr="003759EE" w:rsidRDefault="00732E93" w:rsidP="003F183B">
      <w:pPr>
        <w:pStyle w:val="NormalE"/>
        <w:numPr>
          <w:ilvl w:val="3"/>
          <w:numId w:val="11"/>
        </w:numPr>
        <w:spacing w:after="200" w:line="276" w:lineRule="auto"/>
        <w:ind w:left="2695" w:hanging="851"/>
        <w:contextualSpacing w:val="0"/>
        <w:rPr>
          <w:rFonts w:cs="David"/>
          <w:b/>
          <w:bCs/>
          <w:u w:val="single"/>
        </w:rPr>
      </w:pPr>
      <w:r w:rsidRPr="003759EE">
        <w:rPr>
          <w:rFonts w:cs="David" w:hint="cs"/>
          <w:rtl/>
        </w:rPr>
        <w:t xml:space="preserve">התחייבות בדבר שימוש בתוכנות מחשב מורשות </w:t>
      </w:r>
      <w:r w:rsidRPr="003759EE">
        <w:rPr>
          <w:rFonts w:cs="David"/>
          <w:rtl/>
        </w:rPr>
        <w:t xml:space="preserve">בהתאם לנוסח </w:t>
      </w:r>
      <w:proofErr w:type="spellStart"/>
      <w:r w:rsidRPr="003759EE">
        <w:rPr>
          <w:rFonts w:cs="David"/>
          <w:rtl/>
        </w:rPr>
        <w:t>המצ"ב</w:t>
      </w:r>
      <w:proofErr w:type="spellEnd"/>
      <w:r w:rsidRPr="003759EE">
        <w:rPr>
          <w:rFonts w:cs="David"/>
          <w:rtl/>
        </w:rPr>
        <w:t xml:space="preserve"> </w:t>
      </w:r>
      <w:r w:rsidR="00D47ADD" w:rsidRPr="00B71CA0">
        <w:rPr>
          <w:rFonts w:cs="David" w:hint="eastAsia"/>
          <w:b/>
          <w:bCs/>
          <w:rtl/>
          <w:rPrChange w:id="1208" w:author="מאיה קרסמסקי" w:date="2019-12-01T05:33:00Z">
            <w:rPr>
              <w:rFonts w:cs="David" w:hint="eastAsia"/>
              <w:b/>
              <w:bCs/>
              <w:u w:val="single"/>
              <w:rtl/>
            </w:rPr>
          </w:rPrChange>
        </w:rPr>
        <w:t>כנספח</w:t>
      </w:r>
      <w:r w:rsidR="00D47ADD" w:rsidRPr="00B71CA0">
        <w:rPr>
          <w:rFonts w:cs="David"/>
          <w:b/>
          <w:bCs/>
          <w:rtl/>
          <w:rPrChange w:id="1209" w:author="מאיה קרסמסקי" w:date="2019-12-01T05:33:00Z">
            <w:rPr>
              <w:rFonts w:cs="David"/>
              <w:b/>
              <w:bCs/>
              <w:u w:val="single"/>
              <w:rtl/>
            </w:rPr>
          </w:rPrChange>
        </w:rPr>
        <w:t xml:space="preserve"> </w:t>
      </w:r>
      <w:proofErr w:type="spellStart"/>
      <w:r w:rsidR="003F183B" w:rsidRPr="00B71CA0">
        <w:rPr>
          <w:rFonts w:cs="David" w:hint="eastAsia"/>
          <w:b/>
          <w:bCs/>
          <w:rtl/>
          <w:rPrChange w:id="1210" w:author="מאיה קרסמסקי" w:date="2019-12-01T05:33:00Z">
            <w:rPr>
              <w:rFonts w:cs="David" w:hint="eastAsia"/>
              <w:b/>
              <w:bCs/>
              <w:u w:val="single"/>
              <w:rtl/>
            </w:rPr>
          </w:rPrChange>
        </w:rPr>
        <w:t>יב</w:t>
      </w:r>
      <w:proofErr w:type="spellEnd"/>
      <w:r w:rsidR="00D47ADD" w:rsidRPr="00B71CA0">
        <w:rPr>
          <w:rFonts w:cs="David"/>
          <w:b/>
          <w:bCs/>
          <w:rtl/>
          <w:rPrChange w:id="1211" w:author="מאיה קרסמסקי" w:date="2019-12-01T05:33:00Z">
            <w:rPr>
              <w:rFonts w:cs="David"/>
              <w:b/>
              <w:bCs/>
              <w:u w:val="single"/>
              <w:rtl/>
            </w:rPr>
          </w:rPrChange>
        </w:rPr>
        <w:t>'</w:t>
      </w:r>
      <w:r w:rsidR="00D47ADD" w:rsidRPr="00FD6EFC">
        <w:rPr>
          <w:rFonts w:cs="David" w:hint="cs"/>
          <w:b/>
          <w:bCs/>
          <w:rtl/>
        </w:rPr>
        <w:t xml:space="preserve"> </w:t>
      </w:r>
      <w:r w:rsidRPr="003759EE">
        <w:rPr>
          <w:rFonts w:cs="David" w:hint="cs"/>
          <w:rtl/>
        </w:rPr>
        <w:t xml:space="preserve">(התחייבות לשימוש בתוכנות מחשב מורשות) </w:t>
      </w:r>
      <w:r w:rsidR="00D85FFC" w:rsidRPr="003759EE">
        <w:rPr>
          <w:rFonts w:cs="David" w:hint="cs"/>
          <w:rtl/>
        </w:rPr>
        <w:t>למכרז זה</w:t>
      </w:r>
      <w:r w:rsidRPr="003759EE">
        <w:rPr>
          <w:rFonts w:cs="David" w:hint="cs"/>
          <w:rtl/>
        </w:rPr>
        <w:t xml:space="preserve">. </w:t>
      </w:r>
    </w:p>
    <w:p w:rsidR="00732E93" w:rsidRPr="003759EE" w:rsidRDefault="00732E93" w:rsidP="00DF2213">
      <w:pPr>
        <w:pStyle w:val="NormalE"/>
        <w:numPr>
          <w:ilvl w:val="3"/>
          <w:numId w:val="11"/>
        </w:numPr>
        <w:spacing w:after="200" w:line="276" w:lineRule="auto"/>
        <w:ind w:left="2695" w:hanging="851"/>
        <w:contextualSpacing w:val="0"/>
        <w:rPr>
          <w:rFonts w:cs="David"/>
          <w:b/>
          <w:bCs/>
          <w:u w:val="single"/>
        </w:rPr>
      </w:pPr>
      <w:r w:rsidRPr="003759EE">
        <w:rPr>
          <w:rFonts w:cs="David" w:hint="cs"/>
          <w:rtl/>
        </w:rPr>
        <w:t xml:space="preserve">התחייבות לפעול לפי חוקי העבודה בהתאם לנוסח </w:t>
      </w:r>
      <w:proofErr w:type="spellStart"/>
      <w:r w:rsidRPr="003759EE">
        <w:rPr>
          <w:rFonts w:cs="David" w:hint="cs"/>
          <w:rtl/>
        </w:rPr>
        <w:t>המצ"ב</w:t>
      </w:r>
      <w:proofErr w:type="spellEnd"/>
      <w:r w:rsidRPr="003759EE">
        <w:rPr>
          <w:rFonts w:cs="David" w:hint="cs"/>
          <w:rtl/>
        </w:rPr>
        <w:t xml:space="preserve"> </w:t>
      </w:r>
      <w:r w:rsidR="00D47ADD" w:rsidRPr="00B71CA0">
        <w:rPr>
          <w:rFonts w:cs="David" w:hint="eastAsia"/>
          <w:b/>
          <w:bCs/>
          <w:rtl/>
          <w:rPrChange w:id="1212" w:author="מאיה קרסמסקי" w:date="2019-12-01T05:33:00Z">
            <w:rPr>
              <w:rFonts w:cs="David" w:hint="eastAsia"/>
              <w:b/>
              <w:bCs/>
              <w:u w:val="single"/>
              <w:rtl/>
            </w:rPr>
          </w:rPrChange>
        </w:rPr>
        <w:t>כנספח</w:t>
      </w:r>
      <w:r w:rsidR="00D47ADD" w:rsidRPr="00B71CA0">
        <w:rPr>
          <w:rFonts w:cs="David"/>
          <w:b/>
          <w:bCs/>
          <w:rtl/>
          <w:rPrChange w:id="1213" w:author="מאיה קרסמסקי" w:date="2019-12-01T05:33:00Z">
            <w:rPr>
              <w:rFonts w:cs="David"/>
              <w:b/>
              <w:bCs/>
              <w:u w:val="single"/>
              <w:rtl/>
            </w:rPr>
          </w:rPrChange>
        </w:rPr>
        <w:t xml:space="preserve"> </w:t>
      </w:r>
      <w:r w:rsidR="00D47ADD" w:rsidRPr="00B71CA0">
        <w:rPr>
          <w:rFonts w:cs="David" w:hint="eastAsia"/>
          <w:b/>
          <w:bCs/>
          <w:rtl/>
          <w:rPrChange w:id="1214" w:author="מאיה קרסמסקי" w:date="2019-12-01T05:33:00Z">
            <w:rPr>
              <w:rFonts w:cs="David" w:hint="eastAsia"/>
              <w:b/>
              <w:bCs/>
              <w:u w:val="single"/>
              <w:rtl/>
            </w:rPr>
          </w:rPrChange>
        </w:rPr>
        <w:t>ט</w:t>
      </w:r>
      <w:r w:rsidR="00D47ADD" w:rsidRPr="00B71CA0">
        <w:rPr>
          <w:rFonts w:cs="David"/>
          <w:b/>
          <w:bCs/>
          <w:rtl/>
          <w:rPrChange w:id="1215" w:author="מאיה קרסמסקי" w:date="2019-12-01T05:33:00Z">
            <w:rPr>
              <w:rFonts w:cs="David"/>
              <w:b/>
              <w:bCs/>
              <w:u w:val="single"/>
              <w:rtl/>
            </w:rPr>
          </w:rPrChange>
        </w:rPr>
        <w:t>'</w:t>
      </w:r>
      <w:r w:rsidRPr="003759EE">
        <w:rPr>
          <w:rFonts w:cs="David" w:hint="cs"/>
          <w:rtl/>
        </w:rPr>
        <w:t xml:space="preserve"> (התחייבות לפעול לפי חוקי העבודה) </w:t>
      </w:r>
      <w:r w:rsidR="00D85FFC" w:rsidRPr="003759EE">
        <w:rPr>
          <w:rFonts w:cs="David" w:hint="cs"/>
          <w:rtl/>
        </w:rPr>
        <w:t>למכרז זה</w:t>
      </w:r>
      <w:r w:rsidRPr="003759EE">
        <w:rPr>
          <w:rFonts w:cs="David" w:hint="cs"/>
          <w:rtl/>
        </w:rPr>
        <w:t xml:space="preserve">. </w:t>
      </w:r>
    </w:p>
    <w:p w:rsidR="00732E93" w:rsidRDefault="00732E93" w:rsidP="00DF2213">
      <w:pPr>
        <w:pStyle w:val="NormalE"/>
        <w:numPr>
          <w:ilvl w:val="3"/>
          <w:numId w:val="11"/>
        </w:numPr>
        <w:spacing w:after="200" w:line="276" w:lineRule="auto"/>
        <w:ind w:left="2695" w:hanging="851"/>
        <w:contextualSpacing w:val="0"/>
        <w:rPr>
          <w:rFonts w:cs="David"/>
          <w:b/>
          <w:bCs/>
          <w:u w:val="single"/>
        </w:rPr>
      </w:pPr>
      <w:r w:rsidRPr="003E1B55">
        <w:rPr>
          <w:rFonts w:cs="David" w:hint="cs"/>
          <w:rtl/>
        </w:rPr>
        <w:t xml:space="preserve">תדפיס מרשות התאגידים הכולל אישור על היעדר חובות אגרה שנתית. </w:t>
      </w:r>
    </w:p>
    <w:p w:rsidR="00732E93" w:rsidRPr="00C65F69" w:rsidRDefault="00732E93" w:rsidP="00DF2213">
      <w:pPr>
        <w:pStyle w:val="NormalE"/>
        <w:numPr>
          <w:ilvl w:val="3"/>
          <w:numId w:val="11"/>
        </w:numPr>
        <w:spacing w:after="200" w:line="276" w:lineRule="auto"/>
        <w:ind w:left="2695" w:hanging="851"/>
        <w:contextualSpacing w:val="0"/>
        <w:rPr>
          <w:rFonts w:cs="David"/>
          <w:b/>
          <w:bCs/>
          <w:u w:val="single"/>
        </w:rPr>
      </w:pPr>
      <w:bookmarkStart w:id="1216" w:name="_Ref350277977"/>
      <w:r>
        <w:rPr>
          <w:rFonts w:cs="David" w:hint="cs"/>
          <w:rtl/>
        </w:rPr>
        <w:t>אם</w:t>
      </w:r>
      <w:r w:rsidRPr="000E0751">
        <w:rPr>
          <w:rFonts w:cs="David"/>
          <w:rtl/>
        </w:rPr>
        <w:t xml:space="preserve"> ה</w:t>
      </w:r>
      <w:r>
        <w:rPr>
          <w:rFonts w:cs="David" w:hint="cs"/>
          <w:rtl/>
        </w:rPr>
        <w:t>חבר ב</w:t>
      </w:r>
      <w:r w:rsidRPr="000E0751">
        <w:rPr>
          <w:rFonts w:cs="David"/>
          <w:rtl/>
        </w:rPr>
        <w:t xml:space="preserve">מציע </w:t>
      </w:r>
      <w:r>
        <w:rPr>
          <w:rFonts w:cs="David" w:hint="cs"/>
          <w:rtl/>
        </w:rPr>
        <w:t xml:space="preserve">הינו </w:t>
      </w:r>
      <w:r w:rsidRPr="000E0751">
        <w:rPr>
          <w:rFonts w:cs="David"/>
          <w:rtl/>
        </w:rPr>
        <w:t>חברה</w:t>
      </w:r>
      <w:r w:rsidR="0012222F">
        <w:rPr>
          <w:rFonts w:cs="David" w:hint="cs"/>
          <w:rtl/>
        </w:rPr>
        <w:t xml:space="preserve"> </w:t>
      </w:r>
      <w:r>
        <w:rPr>
          <w:rFonts w:cs="David" w:hint="cs"/>
          <w:rtl/>
        </w:rPr>
        <w:t>-</w:t>
      </w:r>
      <w:r w:rsidRPr="000E0751">
        <w:rPr>
          <w:rFonts w:cs="David" w:hint="cs"/>
          <w:rtl/>
        </w:rPr>
        <w:t xml:space="preserve"> </w:t>
      </w:r>
      <w:r>
        <w:rPr>
          <w:rFonts w:cs="David" w:hint="cs"/>
          <w:rtl/>
        </w:rPr>
        <w:t xml:space="preserve">תדפיס מרשם החברות הכולל אישור כי החבר במציע </w:t>
      </w:r>
      <w:r w:rsidRPr="000E0751">
        <w:rPr>
          <w:rFonts w:cs="David"/>
          <w:rtl/>
        </w:rPr>
        <w:t>אינו מוגדר כ"חברה מפרה" ואינו בהתראה לפני רישום כ"חברה מפרה".</w:t>
      </w:r>
      <w:bookmarkEnd w:id="1216"/>
      <w:r w:rsidRPr="000E0751">
        <w:rPr>
          <w:rFonts w:cs="David"/>
          <w:rtl/>
        </w:rPr>
        <w:t xml:space="preserve"> </w:t>
      </w:r>
    </w:p>
    <w:p w:rsidR="00732E93" w:rsidRDefault="00732E93" w:rsidP="00BF2170">
      <w:pPr>
        <w:pStyle w:val="1111-"/>
        <w:tabs>
          <w:tab w:val="clear" w:pos="3206"/>
          <w:tab w:val="left" w:pos="1844"/>
          <w:tab w:val="left" w:pos="2837"/>
        </w:tabs>
        <w:spacing w:after="200"/>
        <w:ind w:left="2695" w:firstLine="0"/>
        <w:rPr>
          <w:rFonts w:cs="David"/>
          <w:b/>
          <w:bCs/>
          <w:u w:val="single"/>
          <w:rtl/>
        </w:rPr>
      </w:pPr>
      <w:r w:rsidRPr="000E0751">
        <w:rPr>
          <w:rFonts w:cs="David"/>
          <w:rtl/>
        </w:rPr>
        <w:t>בסעיף זה - "חברה מפרה" הינה חברה או חברת חוץ אשר רשם החברות רשם אותה במרשם החברות כחברה מפרת חוק לפי סעיף 362א' לחוק החברות</w:t>
      </w:r>
      <w:r w:rsidRPr="00690402">
        <w:rPr>
          <w:rFonts w:cs="David" w:hint="cs"/>
          <w:rtl/>
        </w:rPr>
        <w:t>.</w:t>
      </w:r>
    </w:p>
    <w:p w:rsidR="002516A4" w:rsidRDefault="002516A4" w:rsidP="00DF2213">
      <w:pPr>
        <w:pStyle w:val="NormalE"/>
        <w:numPr>
          <w:ilvl w:val="3"/>
          <w:numId w:val="11"/>
        </w:numPr>
        <w:spacing w:after="200" w:line="276" w:lineRule="auto"/>
        <w:ind w:left="2695" w:hanging="851"/>
        <w:contextualSpacing w:val="0"/>
        <w:rPr>
          <w:ins w:id="1217" w:author="יעל מליק" w:date="2019-09-24T11:42:00Z"/>
          <w:rFonts w:asciiTheme="minorBidi" w:hAnsiTheme="minorBidi"/>
        </w:rPr>
      </w:pPr>
      <w:bookmarkStart w:id="1218" w:name="_Ref522458318"/>
      <w:r w:rsidRPr="002A3D12">
        <w:rPr>
          <w:rFonts w:asciiTheme="minorBidi" w:hAnsi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218"/>
    </w:p>
    <w:p w:rsidR="00751C84" w:rsidRPr="002A3D12" w:rsidRDefault="00751C84" w:rsidP="00751C84">
      <w:pPr>
        <w:pStyle w:val="NormalE"/>
        <w:numPr>
          <w:ilvl w:val="3"/>
          <w:numId w:val="11"/>
        </w:numPr>
        <w:spacing w:after="200" w:line="276" w:lineRule="auto"/>
        <w:ind w:left="2695" w:hanging="851"/>
        <w:contextualSpacing w:val="0"/>
        <w:rPr>
          <w:rFonts w:asciiTheme="minorBidi" w:hAnsiTheme="minorBidi"/>
          <w:rtl/>
        </w:rPr>
      </w:pPr>
      <w:ins w:id="1219" w:author="יעל מליק" w:date="2019-09-24T11:42:00Z">
        <w:r>
          <w:rPr>
            <w:rFonts w:asciiTheme="minorBidi" w:hAnsiTheme="minorBidi" w:hint="cs"/>
            <w:rtl/>
          </w:rPr>
          <w:t xml:space="preserve">עבור חבר במציע שהינו יחיד </w:t>
        </w:r>
        <w:r w:rsidRPr="00BC2278">
          <w:rPr>
            <w:rFonts w:asciiTheme="minorBidi" w:hAnsiTheme="minorBidi" w:hint="eastAsia"/>
            <w:b/>
            <w:bCs/>
            <w:rtl/>
          </w:rPr>
          <w:t>ואינו</w:t>
        </w:r>
        <w:r w:rsidRPr="00BC2278">
          <w:rPr>
            <w:rFonts w:asciiTheme="minorBidi" w:hAnsiTheme="minorBidi"/>
            <w:b/>
            <w:bCs/>
            <w:rtl/>
          </w:rPr>
          <w:t xml:space="preserve"> </w:t>
        </w:r>
        <w:r w:rsidRPr="00BC2278">
          <w:rPr>
            <w:rFonts w:asciiTheme="minorBidi" w:hAnsiTheme="minorBidi" w:hint="eastAsia"/>
            <w:b/>
            <w:bCs/>
            <w:rtl/>
          </w:rPr>
          <w:t>עוסק</w:t>
        </w:r>
        <w:r w:rsidRPr="00BC2278">
          <w:rPr>
            <w:rFonts w:asciiTheme="minorBidi" w:hAnsiTheme="minorBidi"/>
            <w:b/>
            <w:bCs/>
            <w:rtl/>
          </w:rPr>
          <w:t xml:space="preserve"> </w:t>
        </w:r>
        <w:r w:rsidRPr="00BC2278">
          <w:rPr>
            <w:rFonts w:asciiTheme="minorBidi" w:hAnsiTheme="minorBidi" w:hint="eastAsia"/>
            <w:b/>
            <w:bCs/>
            <w:rtl/>
          </w:rPr>
          <w:t>מורשה</w:t>
        </w:r>
        <w:r>
          <w:rPr>
            <w:rFonts w:asciiTheme="minorBidi" w:hAnsiTheme="minorBidi" w:hint="cs"/>
            <w:rtl/>
          </w:rPr>
          <w:t xml:space="preserve"> </w:t>
        </w:r>
      </w:ins>
      <w:ins w:id="1220" w:author="יעל מליק" w:date="2019-09-24T11:43:00Z">
        <w:r>
          <w:rPr>
            <w:rFonts w:asciiTheme="minorBidi" w:hAnsiTheme="minorBidi"/>
            <w:rtl/>
          </w:rPr>
          <w:t>–</w:t>
        </w:r>
        <w:r>
          <w:rPr>
            <w:rFonts w:asciiTheme="minorBidi" w:hAnsiTheme="minorBidi" w:hint="cs"/>
            <w:rtl/>
          </w:rPr>
          <w:t xml:space="preserve"> יצרף החבר במציע הצהרה על כך שאינו עוסק מורשה במועד הגשת ההצעה למכרז</w:t>
        </w:r>
      </w:ins>
      <w:ins w:id="1221" w:author="מאיה קרסמסקי [2]" w:date="2019-09-25T13:10:00Z">
        <w:r w:rsidR="00BC2278">
          <w:rPr>
            <w:rFonts w:asciiTheme="minorBidi" w:hAnsiTheme="minorBidi" w:hint="cs"/>
            <w:rtl/>
          </w:rPr>
          <w:t>, בהתאם</w:t>
        </w:r>
      </w:ins>
      <w:ins w:id="1222" w:author="מאיה קרסמסקי [2]" w:date="2019-09-25T13:12:00Z">
        <w:r w:rsidR="00BC2278">
          <w:rPr>
            <w:rFonts w:asciiTheme="minorBidi" w:hAnsiTheme="minorBidi" w:hint="cs"/>
            <w:rtl/>
          </w:rPr>
          <w:t xml:space="preserve"> </w:t>
        </w:r>
        <w:r w:rsidR="00BC2278" w:rsidRPr="003759EE">
          <w:rPr>
            <w:rFonts w:cs="David"/>
            <w:rtl/>
          </w:rPr>
          <w:t xml:space="preserve">לנוסח </w:t>
        </w:r>
        <w:proofErr w:type="spellStart"/>
        <w:r w:rsidR="00BC2278" w:rsidRPr="003759EE">
          <w:rPr>
            <w:rFonts w:cs="David"/>
            <w:rtl/>
          </w:rPr>
          <w:t>המצ"ב</w:t>
        </w:r>
        <w:proofErr w:type="spellEnd"/>
        <w:r w:rsidR="00BC2278" w:rsidRPr="003759EE">
          <w:rPr>
            <w:rFonts w:cs="David"/>
            <w:rtl/>
          </w:rPr>
          <w:t xml:space="preserve"> </w:t>
        </w:r>
        <w:r w:rsidR="00BC2278" w:rsidRPr="003759EE">
          <w:rPr>
            <w:rFonts w:cs="David" w:hint="cs"/>
            <w:b/>
            <w:bCs/>
            <w:u w:val="single"/>
            <w:rtl/>
          </w:rPr>
          <w:t xml:space="preserve">כנספח </w:t>
        </w:r>
      </w:ins>
      <w:proofErr w:type="spellStart"/>
      <w:ins w:id="1223" w:author="מאיה קרסמסקי [2]" w:date="2019-09-25T13:15:00Z">
        <w:r w:rsidR="00035983">
          <w:rPr>
            <w:rFonts w:cs="David" w:hint="cs"/>
            <w:b/>
            <w:bCs/>
            <w:u w:val="single"/>
            <w:rtl/>
          </w:rPr>
          <w:t>ט</w:t>
        </w:r>
      </w:ins>
      <w:ins w:id="1224" w:author="מאיה קרסמסקי [2]" w:date="2019-09-25T13:12:00Z">
        <w:r w:rsidR="00BC2278" w:rsidRPr="003759EE">
          <w:rPr>
            <w:rFonts w:cs="David" w:hint="cs"/>
            <w:b/>
            <w:bCs/>
            <w:u w:val="single"/>
            <w:rtl/>
          </w:rPr>
          <w:t>ז</w:t>
        </w:r>
        <w:proofErr w:type="spellEnd"/>
        <w:r w:rsidR="00BC2278" w:rsidRPr="003759EE">
          <w:rPr>
            <w:rFonts w:cs="David" w:hint="cs"/>
            <w:b/>
            <w:bCs/>
            <w:u w:val="single"/>
            <w:rtl/>
          </w:rPr>
          <w:t>'</w:t>
        </w:r>
        <w:r w:rsidR="00BC2278" w:rsidRPr="00FD6EFC">
          <w:rPr>
            <w:rFonts w:cs="David" w:hint="cs"/>
            <w:rtl/>
          </w:rPr>
          <w:t xml:space="preserve"> </w:t>
        </w:r>
        <w:r w:rsidR="00BC2278" w:rsidRPr="003759EE">
          <w:rPr>
            <w:rFonts w:cs="David" w:hint="cs"/>
            <w:rtl/>
          </w:rPr>
          <w:t>(</w:t>
        </w:r>
      </w:ins>
      <w:ins w:id="1225" w:author="מאיה קרסמסקי [2]" w:date="2019-09-25T13:15:00Z">
        <w:r w:rsidR="00035983">
          <w:rPr>
            <w:rFonts w:cs="David" w:hint="cs"/>
            <w:rtl/>
          </w:rPr>
          <w:t>הצהרה עבור יחיד שאינו עוסק מורשה</w:t>
        </w:r>
      </w:ins>
      <w:ins w:id="1226" w:author="מאיה קרסמסקי [2]" w:date="2019-09-25T13:12:00Z">
        <w:r w:rsidR="00BC2278" w:rsidRPr="003759EE">
          <w:rPr>
            <w:rFonts w:cs="David" w:hint="cs"/>
            <w:rtl/>
          </w:rPr>
          <w:t>) למכרז זה</w:t>
        </w:r>
      </w:ins>
      <w:ins w:id="1227" w:author="יעל מליק" w:date="2019-09-24T11:44:00Z">
        <w:r>
          <w:rPr>
            <w:rFonts w:asciiTheme="minorBidi" w:hAnsiTheme="minorBidi" w:hint="cs"/>
            <w:rtl/>
          </w:rPr>
          <w:t xml:space="preserve">. בהתאם, חבר כאמור אינו נדרש להגשת המסמכים המפורטים בסעיפים 7.1.8.1 </w:t>
        </w:r>
        <w:r>
          <w:rPr>
            <w:rFonts w:asciiTheme="minorBidi" w:hAnsiTheme="minorBidi"/>
            <w:rtl/>
          </w:rPr>
          <w:t>–</w:t>
        </w:r>
        <w:r>
          <w:rPr>
            <w:rFonts w:asciiTheme="minorBidi" w:hAnsiTheme="minorBidi" w:hint="cs"/>
            <w:rtl/>
          </w:rPr>
          <w:t xml:space="preserve"> 7.1.8.3, 7.1.8.6-7.1.8.7</w:t>
        </w:r>
      </w:ins>
      <w:ins w:id="1228" w:author="יעל מליק" w:date="2019-09-24T11:46:00Z">
        <w:r>
          <w:rPr>
            <w:rFonts w:asciiTheme="minorBidi" w:hAnsiTheme="minorBidi" w:hint="cs"/>
            <w:rtl/>
          </w:rPr>
          <w:t xml:space="preserve"> לעיל וכן את המסמכים המפורטים בסעיפים 8.1.2.2 ו-8.1.2.6</w:t>
        </w:r>
      </w:ins>
      <w:ins w:id="1229" w:author="יעל מליק" w:date="2019-09-24T11:47:00Z">
        <w:r>
          <w:rPr>
            <w:rFonts w:asciiTheme="minorBidi" w:hAnsiTheme="minorBidi" w:hint="cs"/>
            <w:rtl/>
          </w:rPr>
          <w:t xml:space="preserve"> להלן</w:t>
        </w:r>
      </w:ins>
      <w:ins w:id="1230" w:author="יעל מליק" w:date="2019-09-24T11:46:00Z">
        <w:r>
          <w:rPr>
            <w:rFonts w:asciiTheme="minorBidi" w:hAnsiTheme="minorBidi" w:hint="cs"/>
            <w:rtl/>
          </w:rPr>
          <w:t>.</w:t>
        </w:r>
      </w:ins>
    </w:p>
    <w:p w:rsidR="00732E93" w:rsidRPr="003E1B55" w:rsidRDefault="00DB5EED" w:rsidP="00DF2213">
      <w:pPr>
        <w:pStyle w:val="111-1"/>
        <w:numPr>
          <w:ilvl w:val="2"/>
          <w:numId w:val="11"/>
        </w:numPr>
        <w:spacing w:after="200"/>
        <w:rPr>
          <w:rFonts w:cs="David"/>
          <w:u w:val="single"/>
        </w:rPr>
      </w:pPr>
      <w:r>
        <w:rPr>
          <w:rFonts w:cs="David" w:hint="cs"/>
          <w:u w:val="single"/>
          <w:rtl/>
        </w:rPr>
        <w:t>הסכם הפרויקט חתום</w:t>
      </w:r>
    </w:p>
    <w:p w:rsidR="00732E93" w:rsidRDefault="00DB5EED" w:rsidP="00DF2213">
      <w:pPr>
        <w:pStyle w:val="NormalE"/>
        <w:numPr>
          <w:ilvl w:val="3"/>
          <w:numId w:val="11"/>
        </w:numPr>
        <w:spacing w:after="200" w:line="276" w:lineRule="auto"/>
        <w:ind w:left="2695" w:hanging="851"/>
        <w:contextualSpacing w:val="0"/>
        <w:rPr>
          <w:rFonts w:cs="David"/>
          <w:rtl/>
        </w:rPr>
      </w:pPr>
      <w:bookmarkStart w:id="1231" w:name="_Toc78518444"/>
      <w:r>
        <w:rPr>
          <w:rFonts w:hint="cs"/>
          <w:rtl/>
        </w:rPr>
        <w:lastRenderedPageBreak/>
        <w:t xml:space="preserve">המציע יגיש את </w:t>
      </w:r>
      <w:r w:rsidR="00732E93" w:rsidRPr="00BF2170">
        <w:rPr>
          <w:rFonts w:hint="cs"/>
          <w:rtl/>
        </w:rPr>
        <w:t>הסכם הפרויקט</w:t>
      </w:r>
      <w:r>
        <w:rPr>
          <w:rFonts w:hint="cs"/>
          <w:rtl/>
        </w:rPr>
        <w:t xml:space="preserve"> כשהוא חתום </w:t>
      </w:r>
      <w:ins w:id="1232" w:author="מאיה קרסמסקי" w:date="2019-12-29T11:59:00Z">
        <w:r w:rsidR="00013804" w:rsidRPr="00013804">
          <w:rPr>
            <w:rFonts w:cs="David"/>
            <w:rtl/>
          </w:rPr>
          <w:t>על ידי המציע או מורשה חתימה מטעם המציע</w:t>
        </w:r>
        <w:r w:rsidR="00013804">
          <w:rPr>
            <w:rFonts w:hint="cs"/>
            <w:rtl/>
          </w:rPr>
          <w:t xml:space="preserve"> </w:t>
        </w:r>
      </w:ins>
      <w:del w:id="1233" w:author="מאיה קרסמסקי" w:date="2019-12-29T11:59:00Z">
        <w:r w:rsidDel="00013804">
          <w:rPr>
            <w:rFonts w:hint="cs"/>
            <w:rtl/>
          </w:rPr>
          <w:delText xml:space="preserve">על הנציג המוסמך מטעם המציע לחתימה על ההסכם, כשהוא חתום </w:delText>
        </w:r>
      </w:del>
      <w:r>
        <w:rPr>
          <w:rFonts w:hint="cs"/>
          <w:rtl/>
        </w:rPr>
        <w:t>בראשי תיבות בתחתית כל עמוד ובחתימה מלאה במקומות הנדרשים וכשה</w:t>
      </w:r>
      <w:r w:rsidR="00222827">
        <w:rPr>
          <w:rFonts w:hint="cs"/>
          <w:rtl/>
        </w:rPr>
        <w:t>ח</w:t>
      </w:r>
      <w:r>
        <w:rPr>
          <w:rFonts w:hint="cs"/>
          <w:rtl/>
        </w:rPr>
        <w:t>תימה מאומתת על ידי עו"ד. ההסכם</w:t>
      </w:r>
      <w:r w:rsidR="00732E93" w:rsidRPr="00BF2170">
        <w:rPr>
          <w:rFonts w:hint="cs"/>
          <w:rtl/>
        </w:rPr>
        <w:t xml:space="preserve"> החתום על-ידי המציע כאמור לעיל יחייב את המציע לכל דבר ועניין וייחשב</w:t>
      </w:r>
      <w:r w:rsidR="00732E93" w:rsidRPr="003E1B55">
        <w:rPr>
          <w:rFonts w:cs="David" w:hint="cs"/>
          <w:rtl/>
        </w:rPr>
        <w:t xml:space="preserve"> כהצעה בלתי הדירה. מבלי לגרוע מהאמור לעיל, הסכם הפרויקט יחייב את המזמין רק לאחר חתימתו על ידי המזמין ורק החל ממועד חתימת המזמין כאמור.</w:t>
      </w:r>
      <w:bookmarkEnd w:id="1231"/>
      <w:r w:rsidR="00CE25FA">
        <w:rPr>
          <w:rFonts w:cs="David" w:hint="cs"/>
          <w:rtl/>
        </w:rPr>
        <w:t xml:space="preserve"> </w:t>
      </w:r>
    </w:p>
    <w:p w:rsidR="00225D7A" w:rsidRDefault="00225D7A" w:rsidP="00DF2213">
      <w:pPr>
        <w:pStyle w:val="NormalE"/>
        <w:numPr>
          <w:ilvl w:val="3"/>
          <w:numId w:val="11"/>
        </w:numPr>
        <w:spacing w:after="200" w:line="276" w:lineRule="auto"/>
        <w:ind w:left="2695" w:hanging="851"/>
        <w:contextualSpacing w:val="0"/>
        <w:rPr>
          <w:rFonts w:cs="David"/>
        </w:rPr>
      </w:pPr>
      <w:r>
        <w:rPr>
          <w:rFonts w:cs="David"/>
          <w:rtl/>
        </w:rPr>
        <w:t xml:space="preserve">מבלי לגרוע מכלליות האמור לעיל, המציע נדרש לחתום, באמצעות החברים במציע </w:t>
      </w:r>
      <w:proofErr w:type="spellStart"/>
      <w:r>
        <w:rPr>
          <w:rFonts w:cs="David"/>
          <w:rtl/>
        </w:rPr>
        <w:t>ומורשי</w:t>
      </w:r>
      <w:proofErr w:type="spellEnd"/>
      <w:r>
        <w:rPr>
          <w:rFonts w:cs="David"/>
          <w:rtl/>
        </w:rPr>
        <w:t xml:space="preserve"> החתימה שלהם, במקום המיועד בעמוד החתימות בהסכם הפרויקט, כשזו מאושרת על-ידי עורך דין כנדרש.</w:t>
      </w:r>
    </w:p>
    <w:p w:rsidR="00225D7A" w:rsidRPr="003E1B55" w:rsidRDefault="00225D7A" w:rsidP="00DF2213">
      <w:pPr>
        <w:pStyle w:val="NormalE"/>
        <w:numPr>
          <w:ilvl w:val="3"/>
          <w:numId w:val="11"/>
        </w:numPr>
        <w:spacing w:after="200" w:line="276" w:lineRule="auto"/>
        <w:ind w:left="2695" w:hanging="851"/>
        <w:contextualSpacing w:val="0"/>
        <w:rPr>
          <w:rFonts w:cs="David"/>
          <w:rtl/>
        </w:rPr>
      </w:pPr>
      <w:r>
        <w:rPr>
          <w:rtl/>
        </w:rPr>
        <w:t>הסכם הפרויקט החתום על-ידי המציע כאמור לעיל יחייב את המציע לכל דבר ועניין וייחשב כהצעה בלתי הדירה. מבלי לגרוע מהאמור לעיל, הסכם הפרויקט יחייב את המזמין רק לאחר חתימתו על ידי המזמין ורק החל ממועד חתימת המזמין כאמור</w:t>
      </w:r>
      <w:r>
        <w:rPr>
          <w:rFonts w:cs="David" w:hint="cs"/>
          <w:rtl/>
        </w:rPr>
        <w:t>.</w:t>
      </w:r>
    </w:p>
    <w:p w:rsidR="00732E93" w:rsidRPr="003E1B55" w:rsidRDefault="00CE485C" w:rsidP="00DF2213">
      <w:pPr>
        <w:pStyle w:val="111-1"/>
        <w:numPr>
          <w:ilvl w:val="2"/>
          <w:numId w:val="11"/>
        </w:numPr>
        <w:spacing w:after="200"/>
        <w:rPr>
          <w:rFonts w:cs="David"/>
          <w:u w:val="single"/>
        </w:rPr>
      </w:pPr>
      <w:r>
        <w:rPr>
          <w:rFonts w:cs="David" w:hint="cs"/>
          <w:u w:val="single"/>
          <w:rtl/>
        </w:rPr>
        <w:t>ערבות ההגשה</w:t>
      </w:r>
      <w:r w:rsidR="00732E93" w:rsidRPr="003E1B55">
        <w:rPr>
          <w:rFonts w:cs="David" w:hint="cs"/>
          <w:u w:val="single"/>
          <w:rtl/>
        </w:rPr>
        <w:t xml:space="preserve"> חתומה</w:t>
      </w:r>
    </w:p>
    <w:p w:rsidR="00225D7A" w:rsidRDefault="00732E93" w:rsidP="00225D7A">
      <w:pPr>
        <w:pStyle w:val="111-1"/>
        <w:tabs>
          <w:tab w:val="clear" w:pos="1854"/>
          <w:tab w:val="left" w:pos="720"/>
        </w:tabs>
        <w:ind w:left="1844" w:firstLine="0"/>
        <w:rPr>
          <w:rFonts w:cs="David"/>
          <w:rtl/>
        </w:rPr>
      </w:pPr>
      <w:r w:rsidRPr="003E1B55">
        <w:rPr>
          <w:rFonts w:ascii="PMingLiU" w:eastAsia="PMingLiU" w:hAnsi="PMingLiU" w:cs="David" w:hint="cs"/>
          <w:rtl/>
        </w:rPr>
        <w:t xml:space="preserve">כל מציע מחויב לצרף להצעתו את </w:t>
      </w:r>
      <w:r w:rsidR="00CE485C">
        <w:rPr>
          <w:rFonts w:ascii="PMingLiU" w:eastAsia="PMingLiU" w:hAnsi="PMingLiU" w:cs="David" w:hint="cs"/>
          <w:rtl/>
        </w:rPr>
        <w:t>ערבות ההגשה</w:t>
      </w:r>
      <w:r w:rsidRPr="003E1B55">
        <w:rPr>
          <w:rFonts w:ascii="PMingLiU" w:eastAsia="PMingLiU" w:hAnsi="PMingLiU" w:cs="David" w:hint="cs"/>
          <w:rtl/>
        </w:rPr>
        <w:t xml:space="preserve"> על פי התנאים המפורטים בסעיף </w:t>
      </w:r>
      <w:r w:rsidR="0012222F" w:rsidRPr="002E4C87">
        <w:rPr>
          <w:rFonts w:asciiTheme="minorBidi" w:eastAsia="PMingLiU" w:hAnsiTheme="minorBidi" w:cstheme="minorBidi"/>
          <w:rtl/>
          <w:rPrChange w:id="1234" w:author="מאיה קרסמסקי [2]" w:date="2019-12-01T19:48:00Z">
            <w:rPr>
              <w:rFonts w:ascii="PMingLiU" w:eastAsia="PMingLiU" w:hAnsi="PMingLiU" w:cs="David"/>
              <w:rtl/>
            </w:rPr>
          </w:rPrChange>
        </w:rPr>
        <w:fldChar w:fldCharType="begin"/>
      </w:r>
      <w:r w:rsidR="0012222F" w:rsidRPr="002E4C87">
        <w:rPr>
          <w:rFonts w:asciiTheme="minorBidi" w:eastAsia="PMingLiU" w:hAnsiTheme="minorBidi" w:cstheme="minorBidi"/>
          <w:rtl/>
          <w:rPrChange w:id="1235" w:author="מאיה קרסמסקי [2]" w:date="2019-12-01T19:48:00Z">
            <w:rPr>
              <w:rFonts w:ascii="PMingLiU" w:eastAsia="PMingLiU" w:hAnsi="PMingLiU" w:cs="David"/>
              <w:rtl/>
            </w:rPr>
          </w:rPrChange>
        </w:rPr>
        <w:instrText xml:space="preserve"> </w:instrText>
      </w:r>
      <w:r w:rsidR="0012222F" w:rsidRPr="002E4C87">
        <w:rPr>
          <w:rFonts w:asciiTheme="minorBidi" w:eastAsia="PMingLiU" w:hAnsiTheme="minorBidi" w:cstheme="minorBidi"/>
          <w:rPrChange w:id="1236" w:author="מאיה קרסמסקי [2]" w:date="2019-12-01T19:48:00Z">
            <w:rPr>
              <w:rFonts w:ascii="PMingLiU" w:eastAsia="PMingLiU" w:hAnsi="PMingLiU" w:cs="David"/>
            </w:rPr>
          </w:rPrChange>
        </w:rPr>
        <w:instrText>REF</w:instrText>
      </w:r>
      <w:r w:rsidR="0012222F" w:rsidRPr="002E4C87">
        <w:rPr>
          <w:rFonts w:asciiTheme="minorBidi" w:eastAsia="PMingLiU" w:hAnsiTheme="minorBidi" w:cstheme="minorBidi"/>
          <w:rtl/>
          <w:rPrChange w:id="1237" w:author="מאיה קרסמסקי [2]" w:date="2019-12-01T19:48:00Z">
            <w:rPr>
              <w:rFonts w:ascii="PMingLiU" w:eastAsia="PMingLiU" w:hAnsi="PMingLiU" w:cs="David"/>
              <w:rtl/>
            </w:rPr>
          </w:rPrChange>
        </w:rPr>
        <w:instrText xml:space="preserve"> _</w:instrText>
      </w:r>
      <w:r w:rsidR="0012222F" w:rsidRPr="002E4C87">
        <w:rPr>
          <w:rFonts w:asciiTheme="minorBidi" w:eastAsia="PMingLiU" w:hAnsiTheme="minorBidi" w:cstheme="minorBidi"/>
          <w:rPrChange w:id="1238" w:author="מאיה קרסמסקי [2]" w:date="2019-12-01T19:48:00Z">
            <w:rPr>
              <w:rFonts w:ascii="PMingLiU" w:eastAsia="PMingLiU" w:hAnsi="PMingLiU" w:cs="David"/>
            </w:rPr>
          </w:rPrChange>
        </w:rPr>
        <w:instrText>Ref13545063 \r \h</w:instrText>
      </w:r>
      <w:r w:rsidR="0012222F" w:rsidRPr="002E4C87">
        <w:rPr>
          <w:rFonts w:asciiTheme="minorBidi" w:eastAsia="PMingLiU" w:hAnsiTheme="minorBidi" w:cstheme="minorBidi"/>
          <w:rtl/>
          <w:rPrChange w:id="1239" w:author="מאיה קרסמסקי [2]" w:date="2019-12-01T19:48:00Z">
            <w:rPr>
              <w:rFonts w:ascii="PMingLiU" w:eastAsia="PMingLiU" w:hAnsi="PMingLiU" w:cs="David"/>
              <w:rtl/>
            </w:rPr>
          </w:rPrChange>
        </w:rPr>
        <w:instrText xml:space="preserve"> </w:instrText>
      </w:r>
      <w:r w:rsidR="000A6541" w:rsidRPr="002E4C87">
        <w:rPr>
          <w:rFonts w:asciiTheme="minorBidi" w:eastAsia="PMingLiU" w:hAnsiTheme="minorBidi" w:cstheme="minorBidi"/>
          <w:rtl/>
          <w:rPrChange w:id="1240" w:author="מאיה קרסמסקי [2]" w:date="2019-12-01T19:48:00Z">
            <w:rPr>
              <w:rFonts w:ascii="PMingLiU" w:eastAsia="PMingLiU" w:hAnsi="PMingLiU" w:cs="David"/>
              <w:rtl/>
            </w:rPr>
          </w:rPrChange>
        </w:rPr>
        <w:instrText xml:space="preserve"> \* </w:instrText>
      </w:r>
      <w:r w:rsidR="000A6541" w:rsidRPr="002E4C87">
        <w:rPr>
          <w:rFonts w:asciiTheme="minorBidi" w:eastAsia="PMingLiU" w:hAnsiTheme="minorBidi" w:cstheme="minorBidi"/>
          <w:rPrChange w:id="1241" w:author="מאיה קרסמסקי [2]" w:date="2019-12-01T19:48:00Z">
            <w:rPr>
              <w:rFonts w:ascii="PMingLiU" w:eastAsia="PMingLiU" w:hAnsi="PMingLiU" w:cs="David"/>
            </w:rPr>
          </w:rPrChange>
        </w:rPr>
        <w:instrText>MERGEFORMAT</w:instrText>
      </w:r>
      <w:r w:rsidR="000A6541" w:rsidRPr="002E4C87">
        <w:rPr>
          <w:rFonts w:asciiTheme="minorBidi" w:eastAsia="PMingLiU" w:hAnsiTheme="minorBidi" w:cstheme="minorBidi"/>
          <w:rtl/>
          <w:rPrChange w:id="1242" w:author="מאיה קרסמסקי [2]" w:date="2019-12-01T19:48:00Z">
            <w:rPr>
              <w:rFonts w:ascii="PMingLiU" w:eastAsia="PMingLiU" w:hAnsi="PMingLiU" w:cs="David"/>
              <w:rtl/>
            </w:rPr>
          </w:rPrChange>
        </w:rPr>
        <w:instrText xml:space="preserve"> </w:instrText>
      </w:r>
      <w:r w:rsidR="0012222F" w:rsidRPr="002E4C87">
        <w:rPr>
          <w:rFonts w:asciiTheme="minorBidi" w:eastAsia="PMingLiU" w:hAnsiTheme="minorBidi" w:cstheme="minorBidi"/>
          <w:rtl/>
          <w:rPrChange w:id="1243" w:author="מאיה קרסמסקי [2]" w:date="2019-12-01T19:48:00Z">
            <w:rPr>
              <w:rFonts w:asciiTheme="minorBidi" w:eastAsia="PMingLiU" w:hAnsiTheme="minorBidi" w:cstheme="minorBidi"/>
              <w:rtl/>
            </w:rPr>
          </w:rPrChange>
        </w:rPr>
      </w:r>
      <w:r w:rsidR="0012222F" w:rsidRPr="002E4C87">
        <w:rPr>
          <w:rFonts w:asciiTheme="minorBidi" w:eastAsia="PMingLiU" w:hAnsiTheme="minorBidi" w:cstheme="minorBidi"/>
          <w:rtl/>
          <w:rPrChange w:id="1244" w:author="מאיה קרסמסקי [2]" w:date="2019-12-01T19:48:00Z">
            <w:rPr>
              <w:rFonts w:ascii="PMingLiU" w:eastAsia="PMingLiU" w:hAnsi="PMingLiU" w:cs="David"/>
              <w:rtl/>
            </w:rPr>
          </w:rPrChange>
        </w:rPr>
        <w:fldChar w:fldCharType="separate"/>
      </w:r>
      <w:ins w:id="1245" w:author="מאיה קרסמסקי" w:date="2020-01-27T10:12:00Z">
        <w:r w:rsidR="00894CC1">
          <w:rPr>
            <w:rFonts w:asciiTheme="minorBidi" w:eastAsia="PMingLiU" w:hAnsiTheme="minorBidi" w:cstheme="minorBidi"/>
            <w:cs/>
          </w:rPr>
          <w:t>‎</w:t>
        </w:r>
        <w:r w:rsidR="00894CC1">
          <w:rPr>
            <w:rFonts w:asciiTheme="minorBidi" w:eastAsia="PMingLiU" w:hAnsiTheme="minorBidi" w:cstheme="minorBidi"/>
          </w:rPr>
          <w:t>6.10</w:t>
        </w:r>
      </w:ins>
      <w:ins w:id="1246" w:author="moital" w:date="2020-01-19T09:47:00Z">
        <w:del w:id="1247" w:author="מאיה קרסמסקי" w:date="2020-01-27T10:12:00Z">
          <w:r w:rsidR="00BA0279" w:rsidDel="00894CC1">
            <w:rPr>
              <w:rFonts w:asciiTheme="minorBidi" w:eastAsia="PMingLiU" w:hAnsiTheme="minorBidi" w:cstheme="minorBidi"/>
              <w:cs/>
            </w:rPr>
            <w:delText>‎</w:delText>
          </w:r>
          <w:r w:rsidR="00BA0279" w:rsidDel="00894CC1">
            <w:rPr>
              <w:rFonts w:asciiTheme="minorBidi" w:eastAsia="PMingLiU" w:hAnsiTheme="minorBidi" w:cstheme="minorBidi"/>
            </w:rPr>
            <w:delText>6.10</w:delText>
          </w:r>
        </w:del>
      </w:ins>
      <w:del w:id="1248" w:author="מאיה קרסמסקי" w:date="2020-01-27T10:12:00Z">
        <w:r w:rsidR="00840255" w:rsidDel="00894CC1">
          <w:rPr>
            <w:rFonts w:asciiTheme="minorBidi" w:eastAsia="PMingLiU" w:hAnsiTheme="minorBidi" w:cstheme="minorBidi"/>
            <w:cs/>
          </w:rPr>
          <w:delText>‎</w:delText>
        </w:r>
        <w:r w:rsidR="00840255" w:rsidDel="00894CC1">
          <w:rPr>
            <w:rFonts w:asciiTheme="minorBidi" w:eastAsia="PMingLiU" w:hAnsiTheme="minorBidi" w:cstheme="minorBidi"/>
          </w:rPr>
          <w:delText>6.10</w:delText>
        </w:r>
      </w:del>
      <w:r w:rsidR="0012222F" w:rsidRPr="002E4C87">
        <w:rPr>
          <w:rFonts w:asciiTheme="minorBidi" w:eastAsia="PMingLiU" w:hAnsiTheme="minorBidi" w:cstheme="minorBidi"/>
          <w:rtl/>
          <w:rPrChange w:id="1249" w:author="מאיה קרסמסקי [2]" w:date="2019-12-01T19:48:00Z">
            <w:rPr>
              <w:rFonts w:ascii="PMingLiU" w:eastAsia="PMingLiU" w:hAnsi="PMingLiU" w:cs="David"/>
              <w:rtl/>
            </w:rPr>
          </w:rPrChange>
        </w:rPr>
        <w:fldChar w:fldCharType="end"/>
      </w:r>
      <w:r w:rsidR="0012222F">
        <w:rPr>
          <w:rFonts w:ascii="PMingLiU" w:eastAsia="PMingLiU" w:hAnsi="PMingLiU" w:cs="David" w:hint="cs"/>
          <w:rtl/>
        </w:rPr>
        <w:t xml:space="preserve"> </w:t>
      </w:r>
      <w:r w:rsidRPr="003E1B55">
        <w:rPr>
          <w:rFonts w:ascii="PMingLiU" w:eastAsia="PMingLiU" w:hAnsi="PMingLiU" w:cs="David" w:hint="cs"/>
          <w:rtl/>
        </w:rPr>
        <w:t>(</w:t>
      </w:r>
      <w:r w:rsidR="00CE485C">
        <w:rPr>
          <w:rFonts w:ascii="PMingLiU" w:eastAsia="PMingLiU" w:hAnsi="PMingLiU" w:cs="David" w:hint="cs"/>
          <w:rtl/>
        </w:rPr>
        <w:t>ערבות ההגשה</w:t>
      </w:r>
      <w:r w:rsidRPr="003E1B55">
        <w:rPr>
          <w:rFonts w:ascii="PMingLiU" w:eastAsia="PMingLiU" w:hAnsi="PMingLiU" w:cs="David" w:hint="cs"/>
          <w:rtl/>
        </w:rPr>
        <w:t xml:space="preserve">) לעיל. </w:t>
      </w:r>
    </w:p>
    <w:p w:rsidR="00225D7A" w:rsidRPr="00225D7A" w:rsidRDefault="00225D7A" w:rsidP="00225D7A">
      <w:pPr>
        <w:pStyle w:val="111-1"/>
        <w:tabs>
          <w:tab w:val="clear" w:pos="1854"/>
          <w:tab w:val="left" w:pos="720"/>
        </w:tabs>
        <w:ind w:left="1844" w:firstLine="0"/>
        <w:rPr>
          <w:rFonts w:cs="David"/>
        </w:rPr>
      </w:pPr>
    </w:p>
    <w:p w:rsidR="00225D7A" w:rsidRPr="00225D7A" w:rsidDel="00476D13" w:rsidRDefault="00225D7A" w:rsidP="00DF2213">
      <w:pPr>
        <w:pStyle w:val="111-1"/>
        <w:numPr>
          <w:ilvl w:val="2"/>
          <w:numId w:val="11"/>
        </w:numPr>
        <w:spacing w:after="200"/>
        <w:rPr>
          <w:moveFrom w:id="1250" w:author="liron" w:date="2019-12-03T09:48:00Z"/>
          <w:rFonts w:cs="David"/>
          <w:u w:val="single"/>
        </w:rPr>
      </w:pPr>
      <w:bookmarkStart w:id="1251" w:name="_Ref13548805"/>
      <w:bookmarkStart w:id="1252" w:name="_Ref338247488"/>
      <w:moveFromRangeStart w:id="1253" w:author="liron" w:date="2019-12-03T09:48:00Z" w:name="move26258950"/>
      <w:moveFrom w:id="1254" w:author="liron" w:date="2019-12-03T09:48:00Z">
        <w:r w:rsidDel="00476D13">
          <w:rPr>
            <w:rFonts w:cs="David"/>
            <w:u w:val="single"/>
            <w:rtl/>
          </w:rPr>
          <w:t>הצהרת עדכון</w:t>
        </w:r>
        <w:bookmarkEnd w:id="1251"/>
        <w:r w:rsidRPr="00225D7A" w:rsidDel="00476D13">
          <w:rPr>
            <w:rFonts w:cs="David"/>
            <w:u w:val="single"/>
            <w:rtl/>
          </w:rPr>
          <w:t xml:space="preserve"> </w:t>
        </w:r>
        <w:bookmarkEnd w:id="1252"/>
      </w:moveFrom>
    </w:p>
    <w:p w:rsidR="00225D7A" w:rsidDel="00476D13" w:rsidRDefault="00225D7A" w:rsidP="00DF2213">
      <w:pPr>
        <w:pStyle w:val="NormalE"/>
        <w:numPr>
          <w:ilvl w:val="3"/>
          <w:numId w:val="11"/>
        </w:numPr>
        <w:spacing w:after="200" w:line="276" w:lineRule="auto"/>
        <w:ind w:left="2695" w:hanging="851"/>
        <w:contextualSpacing w:val="0"/>
        <w:rPr>
          <w:moveFrom w:id="1255" w:author="liron" w:date="2019-12-03T09:48:00Z"/>
          <w:rFonts w:cs="David"/>
          <w:rtl/>
        </w:rPr>
      </w:pPr>
      <w:moveFrom w:id="1256" w:author="liron" w:date="2019-12-03T09:48:00Z">
        <w:r w:rsidDel="00476D13">
          <w:rPr>
            <w:rFonts w:cs="David"/>
            <w:rtl/>
          </w:rPr>
          <w:t xml:space="preserve">מבלי לגרוע מחובות המציע </w:t>
        </w:r>
        <w:r w:rsidDel="00476D13">
          <w:rPr>
            <w:rFonts w:cs="David" w:hint="cs"/>
            <w:rtl/>
          </w:rPr>
          <w:t>כאמור במכרז זה</w:t>
        </w:r>
        <w:r w:rsidDel="00476D13">
          <w:rPr>
            <w:rFonts w:cs="David"/>
            <w:rtl/>
          </w:rPr>
          <w:t xml:space="preserve">, יכללו </w:t>
        </w:r>
        <w:r w:rsidDel="00476D13">
          <w:rPr>
            <w:rFonts w:cs="David"/>
            <w:b/>
            <w:bCs/>
            <w:u w:val="single"/>
            <w:rtl/>
          </w:rPr>
          <w:t>בטפסים מס' 2-4</w:t>
        </w:r>
        <w:r w:rsidDel="00476D13">
          <w:rPr>
            <w:rFonts w:cs="David"/>
            <w:rtl/>
          </w:rPr>
          <w:t xml:space="preserve">, לפי העניין, פרטים בדבר כל שינוי מהותי שהתרחש מאז מועד הגשת ההצעות </w:t>
        </w:r>
        <w:r w:rsidDel="00476D13">
          <w:rPr>
            <w:rFonts w:cs="David" w:hint="cs"/>
            <w:rtl/>
          </w:rPr>
          <w:t>למכרז</w:t>
        </w:r>
        <w:r w:rsidDel="00476D13">
          <w:rPr>
            <w:rFonts w:cs="David"/>
            <w:rtl/>
          </w:rPr>
          <w:t xml:space="preserve">, ולרבות באיזה מהמקרים המפורטים בסעיף </w:t>
        </w:r>
        <w:r w:rsidR="00445C2B" w:rsidDel="00476D13">
          <w:rPr>
            <w:rFonts w:cs="David" w:hint="cs"/>
            <w:rtl/>
          </w:rPr>
          <w:t>זה</w:t>
        </w:r>
        <w:r w:rsidDel="00476D13">
          <w:rPr>
            <w:rFonts w:cs="David"/>
            <w:rtl/>
          </w:rPr>
          <w:t xml:space="preserve"> להלן ובנושאים המפורטים בטפסים האמורים, ביחס למי מהגופים הבאים: (1) המציע; ו- (2) החברים במציע; בנוסף, כל מציע יידרש לעדכן את ועדת המכרזים בדבר כל שינוי מהותי שהתרחש בו ו/או בחבר במציע ו/או </w:t>
        </w:r>
        <w:r w:rsidR="00103656" w:rsidRPr="00103656" w:rsidDel="00476D13">
          <w:rPr>
            <w:rFonts w:cs="David" w:hint="cs"/>
            <w:rtl/>
          </w:rPr>
          <w:t>מנהל המפעיל, סמנכ"ל מקצועי וסמנכ"ל כספים ובקרה</w:t>
        </w:r>
        <w:r w:rsidR="00103656" w:rsidRPr="00103656" w:rsidDel="00476D13">
          <w:rPr>
            <w:rFonts w:cs="David"/>
            <w:rtl/>
          </w:rPr>
          <w:t>,</w:t>
        </w:r>
        <w:r w:rsidDel="00476D13">
          <w:rPr>
            <w:rFonts w:cs="David"/>
            <w:rtl/>
          </w:rPr>
          <w:t xml:space="preserve"> ממועד הגשת ההצעה למכרז (</w:t>
        </w:r>
        <w:r w:rsidR="00C90E8E" w:rsidDel="00476D13">
          <w:rPr>
            <w:rFonts w:cs="David" w:hint="cs"/>
            <w:rtl/>
          </w:rPr>
          <w:t>במכרז זה</w:t>
        </w:r>
        <w:r w:rsidDel="00476D13">
          <w:rPr>
            <w:rFonts w:cs="David"/>
            <w:rtl/>
          </w:rPr>
          <w:t>: "</w:t>
        </w:r>
        <w:r w:rsidDel="00476D13">
          <w:rPr>
            <w:rFonts w:cs="David"/>
            <w:b/>
            <w:bCs/>
            <w:rtl/>
          </w:rPr>
          <w:t>הצהרת עדכון"</w:t>
        </w:r>
        <w:r w:rsidDel="00476D13">
          <w:rPr>
            <w:rFonts w:cs="David"/>
            <w:rtl/>
          </w:rPr>
          <w:t xml:space="preserve">). </w:t>
        </w:r>
      </w:moveFrom>
    </w:p>
    <w:p w:rsidR="00225D7A" w:rsidDel="00476D13" w:rsidRDefault="00225D7A" w:rsidP="00DF2213">
      <w:pPr>
        <w:pStyle w:val="NormalE"/>
        <w:numPr>
          <w:ilvl w:val="3"/>
          <w:numId w:val="11"/>
        </w:numPr>
        <w:spacing w:after="200" w:line="276" w:lineRule="auto"/>
        <w:ind w:left="2695" w:hanging="851"/>
        <w:contextualSpacing w:val="0"/>
        <w:rPr>
          <w:moveFrom w:id="1257" w:author="liron" w:date="2019-12-03T09:48:00Z"/>
          <w:rFonts w:cs="David"/>
          <w:rtl/>
        </w:rPr>
      </w:pPr>
      <w:moveFrom w:id="1258" w:author="liron" w:date="2019-12-03T09:48:00Z">
        <w:r w:rsidDel="00476D13">
          <w:rPr>
            <w:rFonts w:cs="David"/>
            <w:rtl/>
          </w:rPr>
          <w:t>ועדת המכרזים תבחן את המידע המוגש במסגרת הצהרות העדכון, ומבלי לגרוע משיקול דעתה וסמכויותיה לפי כל דין, תהיה רשאית לפנות למציעים (או למי מהם), מספר פעמים כפי שתמצא לנכון, בבקשה לקבלת הבהרות ונתונים, מסמכים ו/או השלמות נוספות או אחרות, ככל שנדרש לפי שיקול דעתה לצורך בדיקת הצהרת העדכון והערכתה. המציעים ימציאו את ההבהרות, המסמכים ו/או ההשלמות כאמור בתוך המועד הנקוב בדרישת ועדת המכרזים. ועדת המכרזים תהיה רשאית בכל שלב, לפסול מציע אשר אינו עומד בדרישות אלה או להתנות תנאים להמשך השתתפותו.</w:t>
        </w:r>
      </w:moveFrom>
    </w:p>
    <w:p w:rsidR="00225D7A" w:rsidDel="00476D13" w:rsidRDefault="00225D7A" w:rsidP="00DF2213">
      <w:pPr>
        <w:pStyle w:val="NormalE"/>
        <w:numPr>
          <w:ilvl w:val="3"/>
          <w:numId w:val="11"/>
        </w:numPr>
        <w:spacing w:after="200" w:line="276" w:lineRule="auto"/>
        <w:ind w:left="2695" w:hanging="851"/>
        <w:contextualSpacing w:val="0"/>
        <w:rPr>
          <w:moveFrom w:id="1259" w:author="liron" w:date="2019-12-03T09:48:00Z"/>
          <w:rFonts w:cs="David"/>
          <w:rtl/>
        </w:rPr>
      </w:pPr>
      <w:moveFrom w:id="1260" w:author="liron" w:date="2019-12-03T09:48:00Z">
        <w:r w:rsidDel="00476D13">
          <w:rPr>
            <w:rFonts w:cs="David"/>
            <w:rtl/>
          </w:rPr>
          <w:t>ועדת המכרזים רשאית להתייחס להצהרת העדכון והשלכתה על כשירות המציע או מי מטעמו, על פי שיקול דעתה הבלעדי. מובהר, כי אין בהימנעות ועדת המכרזים מלהתייחס להצהרת העדכון עם קבלתה כדי לגרוע מזכותה של ועדת המכרזים לפסול את המציע בעקבות השינוי המתואר בהצהרת העדכון, וכי למציע או מי מטעמו לא תהיה כל טענה או דרישה כלפי המזמין ו/או ועדת המכרזים ו/או כל הפועלים מטעמם לאי התייחסות כאמור.</w:t>
        </w:r>
      </w:moveFrom>
    </w:p>
    <w:p w:rsidR="00225D7A" w:rsidDel="00476D13" w:rsidRDefault="00225D7A" w:rsidP="00DF2213">
      <w:pPr>
        <w:pStyle w:val="NormalE"/>
        <w:numPr>
          <w:ilvl w:val="3"/>
          <w:numId w:val="11"/>
        </w:numPr>
        <w:spacing w:after="200" w:line="276" w:lineRule="auto"/>
        <w:ind w:left="2695" w:hanging="851"/>
        <w:contextualSpacing w:val="0"/>
        <w:rPr>
          <w:moveFrom w:id="1261" w:author="liron" w:date="2019-12-03T09:48:00Z"/>
          <w:rFonts w:cs="David"/>
          <w:rtl/>
        </w:rPr>
      </w:pPr>
      <w:moveFrom w:id="1262" w:author="liron" w:date="2019-12-03T09:48:00Z">
        <w:r w:rsidDel="00476D13">
          <w:rPr>
            <w:rFonts w:cs="David"/>
            <w:rtl/>
          </w:rPr>
          <w:t>ככל שיהיה בכך צורך לדעת ועדת המכרזים, על פי שיקול דעתה הבלעדי והמוחלט, ומבלי לגרוע מכל סמכות אחרת של ועדת המכרזים לפי מסמכי המכרז ו/או על פי כל דין</w:t>
        </w:r>
        <w:r w:rsidDel="00476D13">
          <w:rPr>
            <w:rFonts w:cs="David"/>
            <w:color w:val="333333"/>
            <w:kern w:val="16"/>
            <w:rtl/>
          </w:rPr>
          <w:t xml:space="preserve">, הזוכה במכרז יידרש להגיש לוועדת המכרזים הצהרת </w:t>
        </w:r>
        <w:r w:rsidDel="00476D13">
          <w:rPr>
            <w:rFonts w:cs="David"/>
            <w:color w:val="333333"/>
            <w:kern w:val="16"/>
            <w:rtl/>
          </w:rPr>
          <w:lastRenderedPageBreak/>
          <w:t>עדכון נוספת, בהתאם להנחיות המפורטות לעיל, מעודכנת נכון למועד החתימה של המזמין על הסכם הפרויקט.</w:t>
        </w:r>
      </w:moveFrom>
    </w:p>
    <w:p w:rsidR="00732E93" w:rsidRPr="00D119D1" w:rsidRDefault="00732E93" w:rsidP="0041739C">
      <w:pPr>
        <w:pStyle w:val="25"/>
        <w:rPr>
          <w:b w:val="0"/>
          <w:bCs w:val="0"/>
        </w:rPr>
      </w:pPr>
      <w:bookmarkStart w:id="1263" w:name="_Toc342997926"/>
      <w:bookmarkStart w:id="1264" w:name="_Toc350276220"/>
      <w:bookmarkStart w:id="1265" w:name="_Toc533392758"/>
      <w:bookmarkStart w:id="1266" w:name="_Toc26711628"/>
      <w:moveFromRangeEnd w:id="1253"/>
      <w:r w:rsidRPr="00D119D1">
        <w:rPr>
          <w:rFonts w:hint="cs"/>
          <w:rtl/>
        </w:rPr>
        <w:t>מעטפה מס' 2- ההצעה האיכותית</w:t>
      </w:r>
      <w:bookmarkEnd w:id="1263"/>
      <w:bookmarkEnd w:id="1264"/>
      <w:bookmarkEnd w:id="1265"/>
      <w:bookmarkEnd w:id="1266"/>
    </w:p>
    <w:p w:rsidR="00732E93" w:rsidRPr="003E1B55" w:rsidRDefault="00732E93" w:rsidP="00C16ED9">
      <w:pPr>
        <w:pStyle w:val="a"/>
        <w:numPr>
          <w:ilvl w:val="2"/>
          <w:numId w:val="11"/>
        </w:numPr>
        <w:rPr>
          <w:b/>
          <w:bCs/>
          <w:rtl/>
        </w:rPr>
      </w:pPr>
      <w:bookmarkStart w:id="1267" w:name="_Toc338249557"/>
      <w:bookmarkStart w:id="1268" w:name="_Toc350276221"/>
      <w:bookmarkStart w:id="1269" w:name="_Toc533392759"/>
      <w:bookmarkStart w:id="1270" w:name="_Toc342997927"/>
      <w:bookmarkStart w:id="1271" w:name="_Toc342998194"/>
      <w:r w:rsidRPr="003E1B55">
        <w:rPr>
          <w:rFonts w:hint="cs"/>
          <w:rtl/>
        </w:rPr>
        <w:t xml:space="preserve">כל מציע יגיש את ההצעה האיכותית במסגרת מעטפה מס' 2, בהתאם להוראות </w:t>
      </w:r>
      <w:r w:rsidRPr="00B71CA0">
        <w:rPr>
          <w:rFonts w:hint="eastAsia"/>
          <w:b/>
          <w:bCs/>
          <w:rtl/>
          <w:rPrChange w:id="1272" w:author="מאיה קרסמסקי" w:date="2019-12-01T05:33:00Z">
            <w:rPr>
              <w:rFonts w:hint="eastAsia"/>
              <w:u w:val="single"/>
              <w:rtl/>
            </w:rPr>
          </w:rPrChange>
        </w:rPr>
        <w:t>נספח</w:t>
      </w:r>
      <w:r w:rsidRPr="00B71CA0">
        <w:rPr>
          <w:b/>
          <w:bCs/>
          <w:rtl/>
          <w:rPrChange w:id="1273" w:author="מאיה קרסמסקי" w:date="2019-12-01T05:33:00Z">
            <w:rPr>
              <w:u w:val="single"/>
              <w:rtl/>
            </w:rPr>
          </w:rPrChange>
        </w:rPr>
        <w:t xml:space="preserve"> </w:t>
      </w:r>
      <w:r w:rsidR="003759EE" w:rsidRPr="00B71CA0">
        <w:rPr>
          <w:rFonts w:hint="eastAsia"/>
          <w:b/>
          <w:bCs/>
          <w:rtl/>
          <w:rPrChange w:id="1274" w:author="מאיה קרסמסקי" w:date="2019-12-01T05:33:00Z">
            <w:rPr>
              <w:rFonts w:hint="eastAsia"/>
              <w:u w:val="single"/>
              <w:rtl/>
            </w:rPr>
          </w:rPrChange>
        </w:rPr>
        <w:t>ט</w:t>
      </w:r>
      <w:r w:rsidRPr="00B71CA0">
        <w:rPr>
          <w:b/>
          <w:bCs/>
          <w:rtl/>
          <w:rPrChange w:id="1275" w:author="מאיה קרסמסקי" w:date="2019-12-01T05:33:00Z">
            <w:rPr>
              <w:u w:val="single"/>
              <w:rtl/>
            </w:rPr>
          </w:rPrChange>
        </w:rPr>
        <w:t>'</w:t>
      </w:r>
      <w:r w:rsidRPr="003E1B55">
        <w:rPr>
          <w:rFonts w:hint="cs"/>
          <w:rtl/>
        </w:rPr>
        <w:t xml:space="preserve"> (דרישות והנחיות להצעה האיכותית- פרק 1: איכות המציע ו</w:t>
      </w:r>
      <w:r w:rsidR="00850B44">
        <w:rPr>
          <w:rFonts w:hint="cs"/>
          <w:rtl/>
        </w:rPr>
        <w:t>הצוות המוצע</w:t>
      </w:r>
      <w:r w:rsidRPr="003E1B55">
        <w:rPr>
          <w:rFonts w:hint="cs"/>
          <w:rtl/>
        </w:rPr>
        <w:t xml:space="preserve">; פרק 2: מתודולוגיה )  </w:t>
      </w:r>
      <w:r w:rsidRPr="00B71CA0">
        <w:rPr>
          <w:rFonts w:hint="eastAsia"/>
          <w:b/>
          <w:bCs/>
          <w:rtl/>
          <w:rPrChange w:id="1276" w:author="מאיה קרסמסקי" w:date="2019-12-01T05:33:00Z">
            <w:rPr>
              <w:rFonts w:hint="eastAsia"/>
              <w:u w:val="single"/>
              <w:rtl/>
            </w:rPr>
          </w:rPrChange>
        </w:rPr>
        <w:t>ונספח</w:t>
      </w:r>
      <w:r w:rsidRPr="00B71CA0">
        <w:rPr>
          <w:b/>
          <w:bCs/>
          <w:rtl/>
          <w:rPrChange w:id="1277" w:author="מאיה קרסמסקי" w:date="2019-12-01T05:33:00Z">
            <w:rPr>
              <w:u w:val="single"/>
              <w:rtl/>
            </w:rPr>
          </w:rPrChange>
        </w:rPr>
        <w:t xml:space="preserve"> </w:t>
      </w:r>
      <w:r w:rsidR="003759EE" w:rsidRPr="00B71CA0">
        <w:rPr>
          <w:rFonts w:hint="eastAsia"/>
          <w:b/>
          <w:bCs/>
          <w:rtl/>
          <w:rPrChange w:id="1278" w:author="מאיה קרסמסקי" w:date="2019-12-01T05:33:00Z">
            <w:rPr>
              <w:rFonts w:hint="eastAsia"/>
              <w:u w:val="single"/>
              <w:rtl/>
            </w:rPr>
          </w:rPrChange>
        </w:rPr>
        <w:t>י</w:t>
      </w:r>
      <w:r w:rsidRPr="00B71CA0">
        <w:rPr>
          <w:b/>
          <w:bCs/>
          <w:rtl/>
          <w:rPrChange w:id="1279" w:author="מאיה קרסמסקי" w:date="2019-12-01T05:33:00Z">
            <w:rPr>
              <w:u w:val="single"/>
              <w:rtl/>
            </w:rPr>
          </w:rPrChange>
        </w:rPr>
        <w:t>'</w:t>
      </w:r>
      <w:r w:rsidRPr="003E1B55">
        <w:rPr>
          <w:rFonts w:hint="cs"/>
          <w:rtl/>
        </w:rPr>
        <w:t xml:space="preserve"> (דרישות והנחיות להצעה האיכותית-פרק 3: התכנית העסקית) </w:t>
      </w:r>
      <w:r w:rsidR="00C90E8E">
        <w:rPr>
          <w:rFonts w:hint="cs"/>
          <w:rtl/>
        </w:rPr>
        <w:t>למכרז זה</w:t>
      </w:r>
      <w:r w:rsidRPr="003E1B55">
        <w:rPr>
          <w:rFonts w:hint="cs"/>
          <w:rtl/>
        </w:rPr>
        <w:t>.</w:t>
      </w:r>
      <w:bookmarkEnd w:id="1267"/>
      <w:bookmarkEnd w:id="1268"/>
      <w:bookmarkEnd w:id="1269"/>
      <w:r w:rsidRPr="003E1B55">
        <w:rPr>
          <w:rFonts w:hint="cs"/>
          <w:rtl/>
        </w:rPr>
        <w:t xml:space="preserve"> </w:t>
      </w:r>
      <w:bookmarkEnd w:id="1270"/>
      <w:bookmarkEnd w:id="1271"/>
    </w:p>
    <w:p w:rsidR="00732E93" w:rsidRPr="00D119D1" w:rsidRDefault="00732E93" w:rsidP="0041739C">
      <w:pPr>
        <w:pStyle w:val="25"/>
        <w:rPr>
          <w:b w:val="0"/>
          <w:bCs w:val="0"/>
        </w:rPr>
      </w:pPr>
      <w:bookmarkStart w:id="1280" w:name="_Ref342574326"/>
      <w:bookmarkStart w:id="1281" w:name="_Toc342997928"/>
      <w:bookmarkStart w:id="1282" w:name="_Toc350276222"/>
      <w:bookmarkStart w:id="1283" w:name="_Toc533392760"/>
      <w:bookmarkStart w:id="1284" w:name="_Toc26711629"/>
      <w:r w:rsidRPr="00D119D1">
        <w:rPr>
          <w:rFonts w:hint="cs"/>
          <w:rtl/>
        </w:rPr>
        <w:t>מעטפה מס' 3- הצעת המחיר</w:t>
      </w:r>
      <w:bookmarkEnd w:id="1280"/>
      <w:bookmarkEnd w:id="1281"/>
      <w:bookmarkEnd w:id="1282"/>
      <w:bookmarkEnd w:id="1283"/>
      <w:bookmarkEnd w:id="1284"/>
    </w:p>
    <w:p w:rsidR="00732E93" w:rsidRPr="00C16ED9" w:rsidRDefault="00732E93" w:rsidP="00C16ED9">
      <w:pPr>
        <w:pStyle w:val="111-1"/>
        <w:numPr>
          <w:ilvl w:val="2"/>
          <w:numId w:val="11"/>
        </w:numPr>
        <w:spacing w:after="200"/>
        <w:rPr>
          <w:rFonts w:cs="David"/>
          <w:rtl/>
        </w:rPr>
      </w:pPr>
      <w:bookmarkStart w:id="1285" w:name="_Toc338249561"/>
      <w:bookmarkStart w:id="1286" w:name="_Toc342997929"/>
      <w:bookmarkStart w:id="1287" w:name="_Toc342998196"/>
      <w:bookmarkStart w:id="1288" w:name="_Toc350276223"/>
      <w:bookmarkStart w:id="1289" w:name="_Toc533392761"/>
      <w:r w:rsidRPr="00C16ED9">
        <w:rPr>
          <w:rFonts w:cs="David" w:hint="cs"/>
          <w:rtl/>
        </w:rPr>
        <w:t>כל מציע יגיש את הצעת המחיר על גבי טופס מס' 8 במסגרת מעטפה מס' 3.</w:t>
      </w:r>
      <w:bookmarkEnd w:id="1285"/>
      <w:bookmarkEnd w:id="1286"/>
      <w:bookmarkEnd w:id="1287"/>
      <w:bookmarkEnd w:id="1288"/>
      <w:bookmarkEnd w:id="1289"/>
    </w:p>
    <w:p w:rsidR="00732E93" w:rsidRPr="00C16ED9" w:rsidRDefault="00732E93" w:rsidP="00C16ED9">
      <w:pPr>
        <w:pStyle w:val="111-1"/>
        <w:numPr>
          <w:ilvl w:val="2"/>
          <w:numId w:val="11"/>
        </w:numPr>
        <w:spacing w:after="200"/>
        <w:rPr>
          <w:rFonts w:cs="David"/>
        </w:rPr>
      </w:pPr>
      <w:bookmarkStart w:id="1290" w:name="_Toc350276224"/>
      <w:bookmarkStart w:id="1291" w:name="_Toc533392762"/>
      <w:bookmarkStart w:id="1292" w:name="_Toc342997930"/>
      <w:bookmarkStart w:id="1293" w:name="_Toc342998197"/>
      <w:r w:rsidRPr="00C16ED9">
        <w:rPr>
          <w:rFonts w:cs="David" w:hint="cs"/>
          <w:rtl/>
        </w:rPr>
        <w:t xml:space="preserve">הצעת המחיר שתוגש תהיה הצעה </w:t>
      </w:r>
      <w:r w:rsidR="006E01D2" w:rsidRPr="00C16ED9">
        <w:rPr>
          <w:rFonts w:cs="David" w:hint="cs"/>
          <w:rtl/>
        </w:rPr>
        <w:t xml:space="preserve">לשיעור </w:t>
      </w:r>
      <w:r w:rsidR="00834AB9" w:rsidRPr="00C16ED9">
        <w:rPr>
          <w:rFonts w:cs="David" w:hint="cs"/>
          <w:rtl/>
        </w:rPr>
        <w:t xml:space="preserve">הנחה אחיד על </w:t>
      </w:r>
      <w:r w:rsidR="006E01D2" w:rsidRPr="00C16ED9">
        <w:rPr>
          <w:rFonts w:cs="David" w:hint="cs"/>
          <w:rtl/>
        </w:rPr>
        <w:t>טבלת ה</w:t>
      </w:r>
      <w:r w:rsidR="00834AB9" w:rsidRPr="00C16ED9">
        <w:rPr>
          <w:rFonts w:cs="David" w:hint="cs"/>
          <w:rtl/>
        </w:rPr>
        <w:t xml:space="preserve">תעריפים הקבועים </w:t>
      </w:r>
      <w:ins w:id="1294" w:author="liron" w:date="2019-12-03T09:51:00Z">
        <w:r w:rsidR="00476D13">
          <w:rPr>
            <w:rFonts w:cs="David" w:hint="cs"/>
            <w:rtl/>
          </w:rPr>
          <w:t xml:space="preserve">למשתנה א' </w:t>
        </w:r>
      </w:ins>
      <w:r w:rsidR="00834AB9" w:rsidRPr="00C16ED9">
        <w:rPr>
          <w:rFonts w:cs="David" w:hint="cs"/>
          <w:rtl/>
        </w:rPr>
        <w:t>בס</w:t>
      </w:r>
      <w:r w:rsidR="006E01D2" w:rsidRPr="00C16ED9">
        <w:rPr>
          <w:rFonts w:cs="David" w:hint="cs"/>
          <w:rtl/>
        </w:rPr>
        <w:t>ע</w:t>
      </w:r>
      <w:r w:rsidR="00834AB9" w:rsidRPr="00C16ED9">
        <w:rPr>
          <w:rFonts w:cs="David" w:hint="cs"/>
          <w:rtl/>
        </w:rPr>
        <w:t>יף 10</w:t>
      </w:r>
      <w:ins w:id="1295" w:author="מאיה קרסמסקי" w:date="2019-11-20T11:43:00Z">
        <w:r w:rsidR="000D5D78">
          <w:rPr>
            <w:rFonts w:cs="David" w:hint="cs"/>
            <w:rtl/>
          </w:rPr>
          <w:t>.3.1.1</w:t>
        </w:r>
      </w:ins>
      <w:r w:rsidR="00834AB9" w:rsidRPr="00C16ED9">
        <w:rPr>
          <w:rFonts w:cs="David" w:hint="cs"/>
          <w:rtl/>
        </w:rPr>
        <w:t xml:space="preserve"> להסכם הפרויקט למיפויים עסקיים ומעקבים לכלל סוגי העסקים</w:t>
      </w:r>
      <w:r w:rsidRPr="00C16ED9">
        <w:rPr>
          <w:rFonts w:cs="David" w:hint="cs"/>
          <w:rtl/>
        </w:rPr>
        <w:t>.</w:t>
      </w:r>
      <w:bookmarkEnd w:id="1290"/>
      <w:bookmarkEnd w:id="1291"/>
      <w:r w:rsidRPr="00C16ED9">
        <w:rPr>
          <w:rFonts w:cs="David" w:hint="cs"/>
          <w:rtl/>
        </w:rPr>
        <w:t xml:space="preserve"> </w:t>
      </w:r>
      <w:bookmarkEnd w:id="1292"/>
      <w:bookmarkEnd w:id="1293"/>
    </w:p>
    <w:p w:rsidR="00354482" w:rsidRPr="00C16ED9" w:rsidRDefault="00732E93" w:rsidP="00C16ED9">
      <w:pPr>
        <w:pStyle w:val="111-1"/>
        <w:tabs>
          <w:tab w:val="clear" w:pos="1854"/>
        </w:tabs>
        <w:spacing w:after="200"/>
        <w:ind w:left="1928" w:firstLine="0"/>
        <w:rPr>
          <w:rFonts w:cs="David"/>
          <w:b/>
          <w:bCs/>
        </w:rPr>
      </w:pPr>
      <w:r w:rsidRPr="00C16ED9">
        <w:rPr>
          <w:rFonts w:cs="David" w:hint="cs"/>
          <w:b/>
          <w:bCs/>
          <w:rtl/>
        </w:rPr>
        <w:t>מודגש ומובהר, כי הצעת מחיר</w:t>
      </w:r>
      <w:r w:rsidR="006E01D2" w:rsidRPr="00C16ED9">
        <w:rPr>
          <w:rFonts w:cs="David" w:hint="cs"/>
          <w:b/>
          <w:bCs/>
          <w:rtl/>
        </w:rPr>
        <w:t xml:space="preserve"> הכוללת שיעור הנחה גבוה מ-25% תיפסל על הסף.</w:t>
      </w:r>
      <w:bookmarkStart w:id="1296" w:name="_Ref342912838"/>
      <w:bookmarkStart w:id="1297" w:name="_Toc342997931"/>
      <w:bookmarkStart w:id="1298" w:name="_Toc350276225"/>
      <w:bookmarkStart w:id="1299" w:name="_Toc533392763"/>
      <w:r w:rsidR="00C82809" w:rsidRPr="00C16ED9">
        <w:rPr>
          <w:rFonts w:cs="David" w:hint="cs"/>
          <w:b/>
          <w:bCs/>
          <w:rtl/>
        </w:rPr>
        <w:t xml:space="preserve"> </w:t>
      </w:r>
    </w:p>
    <w:p w:rsidR="00C16ED9" w:rsidRDefault="00732E93" w:rsidP="00C16ED9">
      <w:pPr>
        <w:pStyle w:val="25"/>
      </w:pPr>
      <w:bookmarkStart w:id="1300" w:name="_Ref16488991"/>
      <w:bookmarkStart w:id="1301" w:name="_Toc26711630"/>
      <w:r w:rsidRPr="00C16ED9">
        <w:rPr>
          <w:rFonts w:hint="cs"/>
          <w:rtl/>
        </w:rPr>
        <w:t>תכולת ההצעה במקרה של הגשת הצעה ליותר מאשכול אחד</w:t>
      </w:r>
      <w:bookmarkStart w:id="1302" w:name="_Toc350276226"/>
      <w:bookmarkStart w:id="1303" w:name="_Toc533392764"/>
      <w:bookmarkStart w:id="1304" w:name="_Toc342997932"/>
      <w:bookmarkStart w:id="1305" w:name="_Toc342998199"/>
      <w:bookmarkEnd w:id="1296"/>
      <w:bookmarkEnd w:id="1297"/>
      <w:bookmarkEnd w:id="1298"/>
      <w:bookmarkEnd w:id="1299"/>
      <w:bookmarkEnd w:id="1300"/>
      <w:bookmarkEnd w:id="1301"/>
    </w:p>
    <w:p w:rsidR="00732E93" w:rsidRPr="00C16ED9" w:rsidRDefault="00732E93" w:rsidP="00C16ED9">
      <w:pPr>
        <w:pStyle w:val="25"/>
        <w:numPr>
          <w:ilvl w:val="0"/>
          <w:numId w:val="0"/>
        </w:numPr>
        <w:ind w:left="1247"/>
        <w:rPr>
          <w:b w:val="0"/>
          <w:bCs w:val="0"/>
          <w:rtl/>
        </w:rPr>
      </w:pPr>
      <w:bookmarkStart w:id="1306" w:name="_Toc16489738"/>
      <w:bookmarkStart w:id="1307" w:name="_Toc16494244"/>
      <w:bookmarkStart w:id="1308" w:name="_Toc16494561"/>
      <w:bookmarkStart w:id="1309" w:name="_Toc16619978"/>
      <w:bookmarkStart w:id="1310" w:name="_Toc26711631"/>
      <w:r w:rsidRPr="00C16ED9">
        <w:rPr>
          <w:rFonts w:hint="cs"/>
          <w:b w:val="0"/>
          <w:bCs w:val="0"/>
          <w:rtl/>
        </w:rPr>
        <w:t>במקרה בו החליט המציע להגיש הצעה ליותר מאשכול אחד, אזי על המציע להגיש הצעתו כמפורט להלן:</w:t>
      </w:r>
      <w:bookmarkEnd w:id="1302"/>
      <w:bookmarkEnd w:id="1303"/>
      <w:bookmarkEnd w:id="1306"/>
      <w:bookmarkEnd w:id="1307"/>
      <w:bookmarkEnd w:id="1308"/>
      <w:bookmarkEnd w:id="1309"/>
      <w:bookmarkEnd w:id="1310"/>
      <w:r w:rsidRPr="00C16ED9">
        <w:rPr>
          <w:rFonts w:hint="cs"/>
          <w:b w:val="0"/>
          <w:bCs w:val="0"/>
          <w:rtl/>
        </w:rPr>
        <w:t xml:space="preserve"> </w:t>
      </w:r>
      <w:bookmarkEnd w:id="1304"/>
      <w:bookmarkEnd w:id="1305"/>
    </w:p>
    <w:p w:rsidR="00732E93" w:rsidRPr="003E1B55" w:rsidRDefault="00732E93" w:rsidP="00DF2213">
      <w:pPr>
        <w:pStyle w:val="111-1"/>
        <w:numPr>
          <w:ilvl w:val="2"/>
          <w:numId w:val="11"/>
        </w:numPr>
        <w:spacing w:after="200"/>
        <w:rPr>
          <w:rFonts w:cs="David"/>
          <w:b/>
          <w:bCs/>
        </w:rPr>
      </w:pPr>
      <w:r w:rsidRPr="003E1B55">
        <w:rPr>
          <w:rFonts w:cs="David" w:hint="cs"/>
          <w:rtl/>
        </w:rPr>
        <w:t>מעטפה מס' 1 (מידע כללי)</w:t>
      </w:r>
    </w:p>
    <w:p w:rsidR="00732E93" w:rsidRDefault="00732E93" w:rsidP="00DF2213">
      <w:pPr>
        <w:pStyle w:val="NormalE"/>
        <w:numPr>
          <w:ilvl w:val="3"/>
          <w:numId w:val="11"/>
        </w:numPr>
        <w:spacing w:after="200" w:line="276" w:lineRule="auto"/>
        <w:ind w:left="2695" w:hanging="851"/>
        <w:contextualSpacing w:val="0"/>
      </w:pPr>
      <w:r w:rsidRPr="00BF2170">
        <w:rPr>
          <w:rFonts w:hint="cs"/>
          <w:rtl/>
        </w:rPr>
        <w:t xml:space="preserve">המציע יגיש את מעטפה מס' 1 (מידע כללי) פעם אחת בלבד לגבי כלל האשכולות (לרבות ערבות </w:t>
      </w:r>
      <w:r w:rsidR="00007A2E">
        <w:rPr>
          <w:rFonts w:hint="cs"/>
          <w:rtl/>
        </w:rPr>
        <w:t>הגשה</w:t>
      </w:r>
      <w:r w:rsidRPr="00BF2170">
        <w:rPr>
          <w:rFonts w:hint="cs"/>
          <w:rtl/>
        </w:rPr>
        <w:t xml:space="preserve"> אחת בלבד בהתאם לסעיף </w:t>
      </w:r>
      <w:r w:rsidR="00553A09">
        <w:rPr>
          <w:rtl/>
        </w:rPr>
        <w:fldChar w:fldCharType="begin"/>
      </w:r>
      <w:r w:rsidR="00553A09">
        <w:rPr>
          <w:rtl/>
        </w:rPr>
        <w:instrText xml:space="preserve"> </w:instrText>
      </w:r>
      <w:r w:rsidR="00553A09">
        <w:instrText>REF</w:instrText>
      </w:r>
      <w:r w:rsidR="00553A09">
        <w:rPr>
          <w:rtl/>
        </w:rPr>
        <w:instrText xml:space="preserve"> _</w:instrText>
      </w:r>
      <w:r w:rsidR="00553A09">
        <w:instrText>Ref13545063 \r \h</w:instrText>
      </w:r>
      <w:r w:rsidR="00553A09">
        <w:rPr>
          <w:rtl/>
        </w:rPr>
        <w:instrText xml:space="preserve"> </w:instrText>
      </w:r>
      <w:r w:rsidR="00553A09">
        <w:rPr>
          <w:rtl/>
        </w:rPr>
      </w:r>
      <w:r w:rsidR="00553A09">
        <w:rPr>
          <w:rtl/>
        </w:rPr>
        <w:fldChar w:fldCharType="separate"/>
      </w:r>
      <w:ins w:id="1311" w:author="מאיה קרסמסקי" w:date="2020-01-27T10:12:00Z">
        <w:r w:rsidR="00894CC1">
          <w:rPr>
            <w:cs/>
          </w:rPr>
          <w:t>‎</w:t>
        </w:r>
        <w:r w:rsidR="00894CC1">
          <w:t>6.10</w:t>
        </w:r>
      </w:ins>
      <w:ins w:id="1312" w:author="moital" w:date="2020-01-19T09:47:00Z">
        <w:del w:id="1313" w:author="מאיה קרסמסקי" w:date="2020-01-27T10:12:00Z">
          <w:r w:rsidR="00BA0279" w:rsidDel="00894CC1">
            <w:rPr>
              <w:cs/>
            </w:rPr>
            <w:delText>‎</w:delText>
          </w:r>
          <w:r w:rsidR="00BA0279" w:rsidDel="00894CC1">
            <w:delText>6.10</w:delText>
          </w:r>
        </w:del>
      </w:ins>
      <w:del w:id="1314" w:author="מאיה קרסמסקי" w:date="2020-01-27T10:12:00Z">
        <w:r w:rsidR="00840255" w:rsidDel="00894CC1">
          <w:rPr>
            <w:cs/>
          </w:rPr>
          <w:delText>‎</w:delText>
        </w:r>
        <w:r w:rsidR="00840255" w:rsidDel="00894CC1">
          <w:delText>6.10</w:delText>
        </w:r>
      </w:del>
      <w:r w:rsidR="00553A09">
        <w:rPr>
          <w:rtl/>
        </w:rPr>
        <w:fldChar w:fldCharType="end"/>
      </w:r>
      <w:r w:rsidR="00553A09">
        <w:rPr>
          <w:rFonts w:hint="cs"/>
          <w:rtl/>
        </w:rPr>
        <w:t xml:space="preserve"> </w:t>
      </w:r>
      <w:r w:rsidRPr="00BF2170">
        <w:rPr>
          <w:rFonts w:hint="cs"/>
          <w:rtl/>
        </w:rPr>
        <w:t>(</w:t>
      </w:r>
      <w:r w:rsidR="00CE485C">
        <w:rPr>
          <w:rFonts w:hint="cs"/>
          <w:rtl/>
        </w:rPr>
        <w:t>ערבות ההגשה</w:t>
      </w:r>
      <w:r w:rsidRPr="00BF2170">
        <w:rPr>
          <w:rFonts w:hint="cs"/>
          <w:rtl/>
        </w:rPr>
        <w:t>) לעיל) והיא תחול ותיבחן לגבי כל האשכולות אליהם יגיש המציע הצעה (למעט ביחס לטופס מס' 6 (</w:t>
      </w:r>
      <w:r w:rsidR="00DB5EED">
        <w:rPr>
          <w:rFonts w:hint="cs"/>
          <w:rtl/>
        </w:rPr>
        <w:t>כוח האדם</w:t>
      </w:r>
      <w:r w:rsidRPr="00BF2170">
        <w:rPr>
          <w:rFonts w:hint="cs"/>
          <w:rtl/>
        </w:rPr>
        <w:t xml:space="preserve">) כמפורט בסעיף </w:t>
      </w:r>
      <w:r w:rsidR="00553A09">
        <w:rPr>
          <w:rtl/>
        </w:rPr>
        <w:fldChar w:fldCharType="begin"/>
      </w:r>
      <w:r w:rsidR="00553A09">
        <w:rPr>
          <w:rtl/>
        </w:rPr>
        <w:instrText xml:space="preserve"> </w:instrText>
      </w:r>
      <w:r w:rsidR="00553A09">
        <w:rPr>
          <w:rFonts w:hint="cs"/>
        </w:rPr>
        <w:instrText>REF</w:instrText>
      </w:r>
      <w:r w:rsidR="00553A09">
        <w:rPr>
          <w:rFonts w:hint="cs"/>
          <w:rtl/>
        </w:rPr>
        <w:instrText xml:space="preserve"> _</w:instrText>
      </w:r>
      <w:r w:rsidR="00553A09">
        <w:rPr>
          <w:rFonts w:hint="cs"/>
        </w:rPr>
        <w:instrText>Ref13637873 \r \h</w:instrText>
      </w:r>
      <w:r w:rsidR="00553A09">
        <w:rPr>
          <w:rtl/>
        </w:rPr>
        <w:instrText xml:space="preserve"> </w:instrText>
      </w:r>
      <w:r w:rsidR="00553A09">
        <w:rPr>
          <w:rtl/>
        </w:rPr>
      </w:r>
      <w:r w:rsidR="00553A09">
        <w:rPr>
          <w:rtl/>
        </w:rPr>
        <w:fldChar w:fldCharType="separate"/>
      </w:r>
      <w:ins w:id="1315" w:author="מאיה קרסמסקי" w:date="2020-01-27T10:12:00Z">
        <w:r w:rsidR="00894CC1">
          <w:rPr>
            <w:cs/>
          </w:rPr>
          <w:t>‎</w:t>
        </w:r>
        <w:r w:rsidR="00894CC1">
          <w:t>7.4.1.2</w:t>
        </w:r>
      </w:ins>
      <w:ins w:id="1316" w:author="moital" w:date="2020-01-19T09:47:00Z">
        <w:del w:id="1317" w:author="מאיה קרסמסקי" w:date="2020-01-27T10:12:00Z">
          <w:r w:rsidR="00BA0279" w:rsidDel="00894CC1">
            <w:rPr>
              <w:cs/>
            </w:rPr>
            <w:delText>‎</w:delText>
          </w:r>
          <w:r w:rsidR="00BA0279" w:rsidDel="00894CC1">
            <w:delText>7.4.1.2</w:delText>
          </w:r>
        </w:del>
      </w:ins>
      <w:del w:id="1318" w:author="מאיה קרסמסקי" w:date="2020-01-27T10:12:00Z">
        <w:r w:rsidR="00840255" w:rsidDel="00894CC1">
          <w:rPr>
            <w:cs/>
          </w:rPr>
          <w:delText>‎</w:delText>
        </w:r>
        <w:r w:rsidR="00840255" w:rsidDel="00894CC1">
          <w:delText>7.4.1.2</w:delText>
        </w:r>
      </w:del>
      <w:r w:rsidR="00553A09">
        <w:rPr>
          <w:rtl/>
        </w:rPr>
        <w:fldChar w:fldCharType="end"/>
      </w:r>
      <w:r w:rsidR="00553A09">
        <w:rPr>
          <w:rFonts w:hint="cs"/>
          <w:rtl/>
        </w:rPr>
        <w:t xml:space="preserve"> </w:t>
      </w:r>
      <w:r w:rsidRPr="00BF2170">
        <w:rPr>
          <w:rFonts w:hint="cs"/>
          <w:rtl/>
        </w:rPr>
        <w:t>להלן).</w:t>
      </w:r>
    </w:p>
    <w:p w:rsidR="00732E93" w:rsidRPr="006C7721" w:rsidRDefault="00732E93" w:rsidP="00DF2213">
      <w:pPr>
        <w:pStyle w:val="NormalE"/>
        <w:numPr>
          <w:ilvl w:val="3"/>
          <w:numId w:val="11"/>
        </w:numPr>
        <w:spacing w:after="200" w:line="276" w:lineRule="auto"/>
        <w:ind w:left="2695" w:hanging="851"/>
        <w:contextualSpacing w:val="0"/>
        <w:rPr>
          <w:rFonts w:cs="David"/>
          <w:b/>
          <w:bCs/>
        </w:rPr>
      </w:pPr>
      <w:bookmarkStart w:id="1319" w:name="_Ref13637873"/>
      <w:bookmarkStart w:id="1320" w:name="_Ref361661563"/>
      <w:r w:rsidRPr="00BF2170">
        <w:rPr>
          <w:rFonts w:hint="cs"/>
          <w:rtl/>
        </w:rPr>
        <w:t xml:space="preserve">במידה שהמציע יציג </w:t>
      </w:r>
      <w:r w:rsidR="00DB5EED">
        <w:rPr>
          <w:rFonts w:hint="cs"/>
          <w:rtl/>
        </w:rPr>
        <w:t>אנשי צוות שונים מתוך כוח האדם הנדרש</w:t>
      </w:r>
      <w:r w:rsidR="006F612A">
        <w:rPr>
          <w:rFonts w:hint="cs"/>
          <w:rtl/>
        </w:rPr>
        <w:t>, כולם או חלק מהם,</w:t>
      </w:r>
      <w:r w:rsidR="00DB5EED">
        <w:rPr>
          <w:rFonts w:hint="cs"/>
          <w:rtl/>
        </w:rPr>
        <w:t xml:space="preserve"> </w:t>
      </w:r>
      <w:r w:rsidRPr="00BF2170">
        <w:rPr>
          <w:rFonts w:hint="cs"/>
          <w:rtl/>
        </w:rPr>
        <w:t xml:space="preserve">ביחס לאשכולות השונים אליו יגיש הצעתו, המציע יגיש את </w:t>
      </w:r>
      <w:r w:rsidRPr="00F30469">
        <w:rPr>
          <w:rFonts w:hint="cs"/>
          <w:b/>
          <w:bCs/>
          <w:rtl/>
        </w:rPr>
        <w:t>טופס מס' 6</w:t>
      </w:r>
      <w:r w:rsidRPr="00BF2170">
        <w:rPr>
          <w:rFonts w:hint="cs"/>
          <w:rtl/>
        </w:rPr>
        <w:t xml:space="preserve"> (</w:t>
      </w:r>
      <w:r w:rsidR="00DB5EED">
        <w:rPr>
          <w:rFonts w:hint="cs"/>
          <w:rtl/>
        </w:rPr>
        <w:t>כוח אדם</w:t>
      </w:r>
      <w:r w:rsidRPr="00BF2170">
        <w:rPr>
          <w:rFonts w:hint="cs"/>
          <w:rtl/>
        </w:rPr>
        <w:t xml:space="preserve">) בנפרד ביחס לכל </w:t>
      </w:r>
      <w:r w:rsidR="00DB5EED">
        <w:rPr>
          <w:rFonts w:hint="cs"/>
          <w:rtl/>
        </w:rPr>
        <w:t>אחד מאנשי הצוות</w:t>
      </w:r>
      <w:r w:rsidRPr="00BF2170">
        <w:rPr>
          <w:rFonts w:hint="cs"/>
          <w:rtl/>
        </w:rPr>
        <w:t xml:space="preserve"> כאמור</w:t>
      </w:r>
      <w:r w:rsidR="006F612A">
        <w:rPr>
          <w:rFonts w:hint="cs"/>
          <w:rtl/>
        </w:rPr>
        <w:t>. ביח</w:t>
      </w:r>
      <w:r w:rsidR="00AB20A1">
        <w:rPr>
          <w:rFonts w:hint="cs"/>
          <w:rtl/>
        </w:rPr>
        <w:t>ס</w:t>
      </w:r>
      <w:r w:rsidR="006F612A">
        <w:rPr>
          <w:rFonts w:hint="cs"/>
          <w:rtl/>
        </w:rPr>
        <w:t xml:space="preserve"> לכל אחד מחברי הצוות </w:t>
      </w:r>
      <w:r w:rsidR="00C16ED9">
        <w:rPr>
          <w:rFonts w:hint="cs"/>
          <w:rtl/>
        </w:rPr>
        <w:t>יצוין</w:t>
      </w:r>
      <w:r w:rsidR="006F612A">
        <w:rPr>
          <w:rFonts w:hint="cs"/>
          <w:rtl/>
        </w:rPr>
        <w:t xml:space="preserve"> במפורש על גבי הטופס וכן בהסכם שבינו לבין המציע, לאיזה אשכול מתייחסת ההצעה.</w:t>
      </w:r>
      <w:bookmarkEnd w:id="1319"/>
      <w:r w:rsidR="006F612A">
        <w:rPr>
          <w:rFonts w:hint="cs"/>
          <w:rtl/>
        </w:rPr>
        <w:t xml:space="preserve"> </w:t>
      </w:r>
      <w:bookmarkEnd w:id="1320"/>
      <w:r>
        <w:rPr>
          <w:rFonts w:cs="David" w:hint="cs"/>
          <w:rtl/>
        </w:rPr>
        <w:t xml:space="preserve"> </w:t>
      </w:r>
    </w:p>
    <w:p w:rsidR="00732E93" w:rsidRPr="003E1B55" w:rsidRDefault="00732E93" w:rsidP="00DF2213">
      <w:pPr>
        <w:pStyle w:val="111-1"/>
        <w:numPr>
          <w:ilvl w:val="2"/>
          <w:numId w:val="11"/>
        </w:numPr>
        <w:spacing w:after="200"/>
        <w:rPr>
          <w:rFonts w:cs="David"/>
          <w:b/>
          <w:bCs/>
        </w:rPr>
      </w:pPr>
      <w:r w:rsidRPr="003E1B55">
        <w:rPr>
          <w:rFonts w:cs="David" w:hint="cs"/>
          <w:rtl/>
        </w:rPr>
        <w:t>מעטפה מס' 2 (ההצעה האיכותית)</w:t>
      </w:r>
    </w:p>
    <w:p w:rsidR="00732E93" w:rsidRPr="003E1B55" w:rsidRDefault="00732E93" w:rsidP="00DF2213">
      <w:pPr>
        <w:pStyle w:val="NormalE"/>
        <w:numPr>
          <w:ilvl w:val="3"/>
          <w:numId w:val="11"/>
        </w:numPr>
        <w:spacing w:after="200" w:line="276" w:lineRule="auto"/>
        <w:ind w:left="2695" w:hanging="851"/>
        <w:contextualSpacing w:val="0"/>
        <w:rPr>
          <w:rFonts w:cs="David"/>
          <w:b/>
          <w:bCs/>
        </w:rPr>
      </w:pPr>
      <w:r w:rsidRPr="00BF2170">
        <w:rPr>
          <w:rFonts w:cs="David" w:hint="cs"/>
          <w:rtl/>
        </w:rPr>
        <w:t>המציע יגיש</w:t>
      </w:r>
      <w:r w:rsidRPr="003E1B55">
        <w:rPr>
          <w:rFonts w:cs="David" w:hint="cs"/>
          <w:rtl/>
        </w:rPr>
        <w:t xml:space="preserve"> את פרק 1 של ההצעה האיכותית (איכות המציע ו</w:t>
      </w:r>
      <w:r w:rsidR="003755CA">
        <w:rPr>
          <w:rFonts w:cs="David" w:hint="cs"/>
          <w:rtl/>
        </w:rPr>
        <w:t>הצוות המוצע</w:t>
      </w:r>
      <w:r w:rsidRPr="003E1B55">
        <w:rPr>
          <w:rFonts w:cs="David" w:hint="cs"/>
          <w:rtl/>
        </w:rPr>
        <w:t>)  ופרק 2 של ההצעה האיכותית (מתודולוגיה) פעם אחת בלבד לגבי כלל האשכולות והם יחולו וייבחנו לגבי כל האשכולות אליהם יגיש המציע הצעה</w:t>
      </w:r>
      <w:r>
        <w:rPr>
          <w:rFonts w:cs="David" w:hint="cs"/>
          <w:rtl/>
        </w:rPr>
        <w:t xml:space="preserve"> (למעט ביחס </w:t>
      </w:r>
      <w:r w:rsidRPr="00B71CA0">
        <w:rPr>
          <w:rFonts w:cs="David" w:hint="eastAsia"/>
          <w:b/>
          <w:bCs/>
          <w:rtl/>
          <w:rPrChange w:id="1321" w:author="מאיה קרסמסקי" w:date="2019-12-01T05:34:00Z">
            <w:rPr>
              <w:rFonts w:cs="David" w:hint="eastAsia"/>
              <w:b/>
              <w:bCs/>
              <w:u w:val="single"/>
              <w:rtl/>
            </w:rPr>
          </w:rPrChange>
        </w:rPr>
        <w:t>לנספח</w:t>
      </w:r>
      <w:r w:rsidRPr="00B71CA0">
        <w:rPr>
          <w:rFonts w:cs="David"/>
          <w:b/>
          <w:bCs/>
          <w:rtl/>
          <w:rPrChange w:id="1322" w:author="מאיה קרסמסקי" w:date="2019-12-01T05:34:00Z">
            <w:rPr>
              <w:rFonts w:cs="David"/>
              <w:b/>
              <w:bCs/>
              <w:u w:val="single"/>
              <w:rtl/>
            </w:rPr>
          </w:rPrChange>
        </w:rPr>
        <w:t xml:space="preserve"> </w:t>
      </w:r>
      <w:r w:rsidR="00553A09" w:rsidRPr="00B71CA0">
        <w:rPr>
          <w:rFonts w:cs="David" w:hint="eastAsia"/>
          <w:b/>
          <w:bCs/>
          <w:rtl/>
          <w:rPrChange w:id="1323" w:author="מאיה קרסמסקי" w:date="2019-12-01T05:34:00Z">
            <w:rPr>
              <w:rFonts w:cs="David" w:hint="eastAsia"/>
              <w:b/>
              <w:bCs/>
              <w:u w:val="single"/>
              <w:rtl/>
            </w:rPr>
          </w:rPrChange>
        </w:rPr>
        <w:t>ט</w:t>
      </w:r>
      <w:r w:rsidRPr="00B71CA0">
        <w:rPr>
          <w:rFonts w:cs="David"/>
          <w:b/>
          <w:bCs/>
          <w:rtl/>
          <w:rPrChange w:id="1324" w:author="מאיה קרסמסקי" w:date="2019-12-01T05:34:00Z">
            <w:rPr>
              <w:rFonts w:cs="David"/>
              <w:b/>
              <w:bCs/>
              <w:u w:val="single"/>
              <w:rtl/>
            </w:rPr>
          </w:rPrChange>
        </w:rPr>
        <w:t>'2</w:t>
      </w:r>
      <w:r>
        <w:rPr>
          <w:rFonts w:cs="David" w:hint="cs"/>
          <w:rtl/>
        </w:rPr>
        <w:t xml:space="preserve"> (ניסיון </w:t>
      </w:r>
      <w:r w:rsidR="00DB5EED">
        <w:rPr>
          <w:rFonts w:cs="David" w:hint="cs"/>
          <w:rtl/>
        </w:rPr>
        <w:t xml:space="preserve">כוח האדם </w:t>
      </w:r>
      <w:r>
        <w:rPr>
          <w:rFonts w:cs="David" w:hint="cs"/>
          <w:rtl/>
        </w:rPr>
        <w:t xml:space="preserve"> לצורך ניקוד) כמפורט בסעיף </w:t>
      </w:r>
      <w:r w:rsidR="00553A09">
        <w:rPr>
          <w:rFonts w:cs="David"/>
          <w:rtl/>
        </w:rPr>
        <w:fldChar w:fldCharType="begin"/>
      </w:r>
      <w:r w:rsidR="00553A09">
        <w:rPr>
          <w:rFonts w:cs="David"/>
          <w:rtl/>
        </w:rPr>
        <w:instrText xml:space="preserve"> </w:instrText>
      </w:r>
      <w:r w:rsidR="00553A09">
        <w:rPr>
          <w:rFonts w:cs="David" w:hint="cs"/>
        </w:rPr>
        <w:instrText>REF</w:instrText>
      </w:r>
      <w:r w:rsidR="00553A09">
        <w:rPr>
          <w:rFonts w:cs="David" w:hint="cs"/>
          <w:rtl/>
        </w:rPr>
        <w:instrText xml:space="preserve"> _</w:instrText>
      </w:r>
      <w:r w:rsidR="00553A09">
        <w:rPr>
          <w:rFonts w:cs="David" w:hint="cs"/>
        </w:rPr>
        <w:instrText>Ref13637909 \r \h</w:instrText>
      </w:r>
      <w:r w:rsidR="00553A09">
        <w:rPr>
          <w:rFonts w:cs="David"/>
          <w:rtl/>
        </w:rPr>
        <w:instrText xml:space="preserve"> </w:instrText>
      </w:r>
      <w:r w:rsidR="00553A09">
        <w:rPr>
          <w:rFonts w:cs="David"/>
          <w:rtl/>
        </w:rPr>
      </w:r>
      <w:r w:rsidR="00553A09">
        <w:rPr>
          <w:rFonts w:cs="David"/>
          <w:rtl/>
        </w:rPr>
        <w:fldChar w:fldCharType="separate"/>
      </w:r>
      <w:ins w:id="1325" w:author="מאיה קרסמסקי" w:date="2020-01-27T10:12:00Z">
        <w:r w:rsidR="00894CC1">
          <w:rPr>
            <w:rFonts w:cs="David"/>
            <w:cs/>
          </w:rPr>
          <w:t>‎</w:t>
        </w:r>
        <w:r w:rsidR="00894CC1">
          <w:rPr>
            <w:rFonts w:cs="David"/>
          </w:rPr>
          <w:t>7.4.2.2</w:t>
        </w:r>
      </w:ins>
      <w:ins w:id="1326" w:author="moital" w:date="2020-01-19T09:47:00Z">
        <w:del w:id="1327" w:author="מאיה קרסמסקי" w:date="2020-01-27T10:12:00Z">
          <w:r w:rsidR="00BA0279" w:rsidDel="00894CC1">
            <w:rPr>
              <w:rFonts w:cs="David"/>
              <w:cs/>
            </w:rPr>
            <w:delText>‎</w:delText>
          </w:r>
          <w:r w:rsidR="00BA0279" w:rsidDel="00894CC1">
            <w:rPr>
              <w:rFonts w:cs="David"/>
            </w:rPr>
            <w:delText>7.4.2.2</w:delText>
          </w:r>
        </w:del>
      </w:ins>
      <w:del w:id="1328" w:author="מאיה קרסמסקי" w:date="2020-01-27T10:12:00Z">
        <w:r w:rsidR="00840255" w:rsidDel="00894CC1">
          <w:rPr>
            <w:rFonts w:cs="David"/>
            <w:cs/>
          </w:rPr>
          <w:delText>‎</w:delText>
        </w:r>
        <w:r w:rsidR="00840255" w:rsidDel="00894CC1">
          <w:rPr>
            <w:rFonts w:cs="David"/>
          </w:rPr>
          <w:delText>7.4.2.2</w:delText>
        </w:r>
      </w:del>
      <w:r w:rsidR="00553A09">
        <w:rPr>
          <w:rFonts w:cs="David"/>
          <w:rtl/>
        </w:rPr>
        <w:fldChar w:fldCharType="end"/>
      </w:r>
      <w:r w:rsidR="00553A09">
        <w:rPr>
          <w:rFonts w:cs="David" w:hint="cs"/>
          <w:rtl/>
        </w:rPr>
        <w:t xml:space="preserve"> </w:t>
      </w:r>
      <w:r>
        <w:rPr>
          <w:rFonts w:cs="David" w:hint="cs"/>
          <w:rtl/>
        </w:rPr>
        <w:t>להלן)</w:t>
      </w:r>
      <w:r w:rsidRPr="003E1B55">
        <w:rPr>
          <w:rFonts w:cs="David" w:hint="cs"/>
          <w:rtl/>
        </w:rPr>
        <w:t>.</w:t>
      </w:r>
    </w:p>
    <w:p w:rsidR="00732E93" w:rsidRPr="006956BD" w:rsidRDefault="00732E93" w:rsidP="00DF2213">
      <w:pPr>
        <w:pStyle w:val="NormalE"/>
        <w:numPr>
          <w:ilvl w:val="3"/>
          <w:numId w:val="11"/>
        </w:numPr>
        <w:spacing w:after="200" w:line="276" w:lineRule="auto"/>
        <w:ind w:left="2695" w:hanging="851"/>
        <w:contextualSpacing w:val="0"/>
        <w:rPr>
          <w:rFonts w:cs="David"/>
          <w:b/>
          <w:bCs/>
        </w:rPr>
      </w:pPr>
      <w:bookmarkStart w:id="1329" w:name="_Ref13637909"/>
      <w:bookmarkStart w:id="1330" w:name="_Ref361661587"/>
      <w:r w:rsidRPr="006C7721">
        <w:rPr>
          <w:rFonts w:cs="David" w:hint="cs"/>
          <w:rtl/>
        </w:rPr>
        <w:t xml:space="preserve">במידה שהמציע יציג </w:t>
      </w:r>
      <w:r w:rsidR="00DB5EED">
        <w:rPr>
          <w:rFonts w:cs="David" w:hint="cs"/>
          <w:rtl/>
        </w:rPr>
        <w:t>כוח אדם</w:t>
      </w:r>
      <w:r w:rsidRPr="006C7721">
        <w:rPr>
          <w:rFonts w:cs="David" w:hint="cs"/>
          <w:rtl/>
        </w:rPr>
        <w:t xml:space="preserve"> שונה ביחס לאשכולות </w:t>
      </w:r>
      <w:r>
        <w:rPr>
          <w:rFonts w:cs="David" w:hint="cs"/>
          <w:rtl/>
        </w:rPr>
        <w:t xml:space="preserve">השונים </w:t>
      </w:r>
      <w:r w:rsidRPr="006C7721">
        <w:rPr>
          <w:rFonts w:cs="David" w:hint="cs"/>
          <w:rtl/>
        </w:rPr>
        <w:t xml:space="preserve">אליו יגיש הצעתו, המציע יגיש את </w:t>
      </w:r>
      <w:r w:rsidRPr="00B71CA0">
        <w:rPr>
          <w:rFonts w:cs="David" w:hint="eastAsia"/>
          <w:b/>
          <w:bCs/>
          <w:rtl/>
          <w:rPrChange w:id="1331" w:author="מאיה קרסמסקי" w:date="2019-12-01T05:34:00Z">
            <w:rPr>
              <w:rFonts w:cs="David" w:hint="eastAsia"/>
              <w:b/>
              <w:bCs/>
              <w:u w:val="single"/>
              <w:rtl/>
            </w:rPr>
          </w:rPrChange>
        </w:rPr>
        <w:t>נספח</w:t>
      </w:r>
      <w:r w:rsidRPr="00B71CA0">
        <w:rPr>
          <w:rFonts w:cs="David"/>
          <w:b/>
          <w:bCs/>
          <w:rtl/>
          <w:rPrChange w:id="1332" w:author="מאיה קרסמסקי" w:date="2019-12-01T05:34:00Z">
            <w:rPr>
              <w:rFonts w:cs="David"/>
              <w:b/>
              <w:bCs/>
              <w:u w:val="single"/>
              <w:rtl/>
            </w:rPr>
          </w:rPrChange>
        </w:rPr>
        <w:t xml:space="preserve"> </w:t>
      </w:r>
      <w:r w:rsidR="00553A09" w:rsidRPr="00B71CA0">
        <w:rPr>
          <w:rFonts w:cs="David" w:hint="eastAsia"/>
          <w:b/>
          <w:bCs/>
          <w:rtl/>
          <w:rPrChange w:id="1333" w:author="מאיה קרסמסקי" w:date="2019-12-01T05:34:00Z">
            <w:rPr>
              <w:rFonts w:cs="David" w:hint="eastAsia"/>
              <w:b/>
              <w:bCs/>
              <w:u w:val="single"/>
              <w:rtl/>
            </w:rPr>
          </w:rPrChange>
        </w:rPr>
        <w:t>ט</w:t>
      </w:r>
      <w:r w:rsidRPr="00B71CA0">
        <w:rPr>
          <w:rFonts w:cs="David"/>
          <w:b/>
          <w:bCs/>
          <w:rtl/>
          <w:rPrChange w:id="1334" w:author="מאיה קרסמסקי" w:date="2019-12-01T05:34:00Z">
            <w:rPr>
              <w:rFonts w:cs="David"/>
              <w:b/>
              <w:bCs/>
              <w:u w:val="single"/>
              <w:rtl/>
            </w:rPr>
          </w:rPrChange>
        </w:rPr>
        <w:t>'2</w:t>
      </w:r>
      <w:r w:rsidRPr="006C7721">
        <w:rPr>
          <w:rFonts w:cs="David" w:hint="cs"/>
          <w:rtl/>
        </w:rPr>
        <w:t xml:space="preserve"> (</w:t>
      </w:r>
      <w:r>
        <w:rPr>
          <w:rFonts w:cs="David" w:hint="cs"/>
          <w:rtl/>
        </w:rPr>
        <w:t xml:space="preserve">ניסיון </w:t>
      </w:r>
      <w:r w:rsidR="00DB5EED">
        <w:rPr>
          <w:rFonts w:cs="David" w:hint="cs"/>
          <w:rtl/>
        </w:rPr>
        <w:t xml:space="preserve">כוח אדם לצורך </w:t>
      </w:r>
      <w:r>
        <w:rPr>
          <w:rFonts w:cs="David" w:hint="cs"/>
          <w:rtl/>
        </w:rPr>
        <w:t>ניקוד</w:t>
      </w:r>
      <w:r w:rsidRPr="006C7721">
        <w:rPr>
          <w:rFonts w:cs="David" w:hint="cs"/>
          <w:rtl/>
        </w:rPr>
        <w:t xml:space="preserve">) בנפרד ביחס לכל </w:t>
      </w:r>
      <w:r w:rsidR="00DB5EED">
        <w:rPr>
          <w:rFonts w:hint="cs"/>
          <w:rtl/>
        </w:rPr>
        <w:t>אחד מאנשי הצוות</w:t>
      </w:r>
      <w:r w:rsidR="00DB5EED" w:rsidRPr="00BF2170">
        <w:rPr>
          <w:rFonts w:hint="cs"/>
          <w:rtl/>
        </w:rPr>
        <w:t xml:space="preserve"> כאמור </w:t>
      </w:r>
      <w:r w:rsidR="00DB5EED">
        <w:rPr>
          <w:rFonts w:hint="cs"/>
          <w:rtl/>
        </w:rPr>
        <w:t xml:space="preserve">תוך ציון האשכול הרלבנטי </w:t>
      </w:r>
      <w:r w:rsidRPr="006C7721">
        <w:rPr>
          <w:rFonts w:cs="David" w:hint="cs"/>
          <w:rtl/>
        </w:rPr>
        <w:t>כאמור</w:t>
      </w:r>
      <w:r>
        <w:rPr>
          <w:rFonts w:cs="David" w:hint="cs"/>
          <w:rtl/>
        </w:rPr>
        <w:t xml:space="preserve"> בהתאם לדרישות המפורטות </w:t>
      </w:r>
      <w:r w:rsidRPr="00B71CA0">
        <w:rPr>
          <w:rFonts w:cs="David" w:hint="eastAsia"/>
          <w:b/>
          <w:bCs/>
          <w:rtl/>
          <w:rPrChange w:id="1335" w:author="מאיה קרסמסקי" w:date="2019-12-01T05:34:00Z">
            <w:rPr>
              <w:rFonts w:cs="David" w:hint="eastAsia"/>
              <w:b/>
              <w:bCs/>
              <w:u w:val="single"/>
              <w:rtl/>
            </w:rPr>
          </w:rPrChange>
        </w:rPr>
        <w:t>בנספח</w:t>
      </w:r>
      <w:r w:rsidRPr="00B71CA0">
        <w:rPr>
          <w:rFonts w:cs="David"/>
          <w:b/>
          <w:bCs/>
          <w:rtl/>
          <w:rPrChange w:id="1336" w:author="מאיה קרסמסקי" w:date="2019-12-01T05:34:00Z">
            <w:rPr>
              <w:rFonts w:cs="David"/>
              <w:b/>
              <w:bCs/>
              <w:u w:val="single"/>
              <w:rtl/>
            </w:rPr>
          </w:rPrChange>
        </w:rPr>
        <w:t xml:space="preserve"> </w:t>
      </w:r>
      <w:r w:rsidR="00553A09" w:rsidRPr="00B71CA0">
        <w:rPr>
          <w:rFonts w:cs="David" w:hint="eastAsia"/>
          <w:b/>
          <w:bCs/>
          <w:rtl/>
          <w:rPrChange w:id="1337" w:author="מאיה קרסמסקי" w:date="2019-12-01T05:34:00Z">
            <w:rPr>
              <w:rFonts w:cs="David" w:hint="eastAsia"/>
              <w:b/>
              <w:bCs/>
              <w:u w:val="single"/>
              <w:rtl/>
            </w:rPr>
          </w:rPrChange>
        </w:rPr>
        <w:t>ט</w:t>
      </w:r>
      <w:r w:rsidRPr="00B71CA0">
        <w:rPr>
          <w:rFonts w:cs="David"/>
          <w:b/>
          <w:bCs/>
          <w:rtl/>
          <w:rPrChange w:id="1338" w:author="מאיה קרסמסקי" w:date="2019-12-01T05:34:00Z">
            <w:rPr>
              <w:rFonts w:cs="David"/>
              <w:b/>
              <w:bCs/>
              <w:u w:val="single"/>
              <w:rtl/>
            </w:rPr>
          </w:rPrChange>
        </w:rPr>
        <w:t>'</w:t>
      </w:r>
      <w:r>
        <w:rPr>
          <w:rFonts w:cs="David" w:hint="cs"/>
          <w:rtl/>
        </w:rPr>
        <w:t xml:space="preserve"> </w:t>
      </w:r>
      <w:r w:rsidR="00C90E8E">
        <w:rPr>
          <w:rFonts w:cs="David" w:hint="cs"/>
          <w:rtl/>
        </w:rPr>
        <w:t>למכרז זה</w:t>
      </w:r>
      <w:r w:rsidRPr="006C7721">
        <w:rPr>
          <w:rFonts w:cs="David" w:hint="cs"/>
          <w:rtl/>
        </w:rPr>
        <w:t>.</w:t>
      </w:r>
      <w:r w:rsidRPr="006C7721">
        <w:rPr>
          <w:rFonts w:cs="David" w:hint="cs"/>
          <w:b/>
          <w:bCs/>
          <w:rtl/>
        </w:rPr>
        <w:t xml:space="preserve"> </w:t>
      </w:r>
      <w:r w:rsidRPr="003E1B55">
        <w:rPr>
          <w:rFonts w:cs="David" w:hint="cs"/>
          <w:rtl/>
        </w:rPr>
        <w:t xml:space="preserve">ועדת המכרזים תבחן בנפרד </w:t>
      </w:r>
      <w:r>
        <w:rPr>
          <w:rFonts w:cs="David" w:hint="cs"/>
          <w:rtl/>
        </w:rPr>
        <w:t xml:space="preserve">את </w:t>
      </w:r>
      <w:r w:rsidRPr="00B71CA0">
        <w:rPr>
          <w:rFonts w:cs="David" w:hint="eastAsia"/>
          <w:b/>
          <w:bCs/>
          <w:rtl/>
          <w:rPrChange w:id="1339" w:author="מאיה קרסמסקי" w:date="2019-12-01T05:34:00Z">
            <w:rPr>
              <w:rFonts w:cs="David" w:hint="eastAsia"/>
              <w:b/>
              <w:bCs/>
              <w:u w:val="single"/>
              <w:rtl/>
            </w:rPr>
          </w:rPrChange>
        </w:rPr>
        <w:t>נספח</w:t>
      </w:r>
      <w:r w:rsidRPr="00B71CA0">
        <w:rPr>
          <w:rFonts w:cs="David"/>
          <w:b/>
          <w:bCs/>
          <w:rtl/>
          <w:rPrChange w:id="1340" w:author="מאיה קרסמסקי" w:date="2019-12-01T05:34:00Z">
            <w:rPr>
              <w:rFonts w:cs="David"/>
              <w:b/>
              <w:bCs/>
              <w:u w:val="single"/>
              <w:rtl/>
            </w:rPr>
          </w:rPrChange>
        </w:rPr>
        <w:t xml:space="preserve"> </w:t>
      </w:r>
      <w:r w:rsidR="00553A09" w:rsidRPr="00B71CA0">
        <w:rPr>
          <w:rFonts w:cs="David" w:hint="eastAsia"/>
          <w:b/>
          <w:bCs/>
          <w:rtl/>
          <w:rPrChange w:id="1341" w:author="מאיה קרסמסקי" w:date="2019-12-01T05:34:00Z">
            <w:rPr>
              <w:rFonts w:cs="David" w:hint="eastAsia"/>
              <w:b/>
              <w:bCs/>
              <w:u w:val="single"/>
              <w:rtl/>
            </w:rPr>
          </w:rPrChange>
        </w:rPr>
        <w:t>ט</w:t>
      </w:r>
      <w:r w:rsidRPr="00B71CA0">
        <w:rPr>
          <w:rFonts w:cs="David"/>
          <w:b/>
          <w:bCs/>
          <w:rtl/>
          <w:rPrChange w:id="1342" w:author="מאיה קרסמסקי" w:date="2019-12-01T05:34:00Z">
            <w:rPr>
              <w:rFonts w:cs="David"/>
              <w:b/>
              <w:bCs/>
              <w:u w:val="single"/>
              <w:rtl/>
            </w:rPr>
          </w:rPrChange>
        </w:rPr>
        <w:t>'2</w:t>
      </w:r>
      <w:r w:rsidRPr="006C7721">
        <w:rPr>
          <w:rFonts w:cs="David" w:hint="cs"/>
          <w:rtl/>
        </w:rPr>
        <w:t xml:space="preserve"> (</w:t>
      </w:r>
      <w:r>
        <w:rPr>
          <w:rFonts w:cs="David" w:hint="cs"/>
          <w:rtl/>
        </w:rPr>
        <w:t xml:space="preserve">ניסיון </w:t>
      </w:r>
      <w:r w:rsidR="00DB5EED">
        <w:rPr>
          <w:rFonts w:cs="David" w:hint="cs"/>
          <w:rtl/>
        </w:rPr>
        <w:t>כוח אדם</w:t>
      </w:r>
      <w:r w:rsidRPr="006C7721">
        <w:rPr>
          <w:rFonts w:cs="David" w:hint="cs"/>
          <w:rtl/>
        </w:rPr>
        <w:t xml:space="preserve"> </w:t>
      </w:r>
      <w:r>
        <w:rPr>
          <w:rFonts w:cs="David" w:hint="cs"/>
          <w:rtl/>
        </w:rPr>
        <w:t xml:space="preserve">ביחס לכל </w:t>
      </w:r>
      <w:r w:rsidR="00DB3090">
        <w:rPr>
          <w:rFonts w:cs="David" w:hint="cs"/>
          <w:rtl/>
        </w:rPr>
        <w:t>אחד מאנשי הצוות המוצעים</w:t>
      </w:r>
      <w:r>
        <w:rPr>
          <w:rFonts w:cs="David" w:hint="cs"/>
          <w:rtl/>
        </w:rPr>
        <w:t xml:space="preserve"> כאמור</w:t>
      </w:r>
      <w:r w:rsidR="00177058">
        <w:rPr>
          <w:rFonts w:cs="David" w:hint="cs"/>
          <w:rtl/>
        </w:rPr>
        <w:t>)</w:t>
      </w:r>
      <w:r>
        <w:rPr>
          <w:rFonts w:cs="David" w:hint="cs"/>
          <w:b/>
          <w:bCs/>
          <w:rtl/>
        </w:rPr>
        <w:t>.</w:t>
      </w:r>
      <w:bookmarkEnd w:id="1329"/>
    </w:p>
    <w:bookmarkEnd w:id="1330"/>
    <w:p w:rsidR="00732E93" w:rsidRPr="003E1B55" w:rsidRDefault="00732E93" w:rsidP="00DF2213">
      <w:pPr>
        <w:pStyle w:val="NormalE"/>
        <w:numPr>
          <w:ilvl w:val="3"/>
          <w:numId w:val="11"/>
        </w:numPr>
        <w:spacing w:after="200" w:line="276" w:lineRule="auto"/>
        <w:ind w:left="2695" w:hanging="851"/>
        <w:contextualSpacing w:val="0"/>
        <w:rPr>
          <w:rFonts w:cs="David"/>
          <w:b/>
          <w:bCs/>
        </w:rPr>
      </w:pPr>
      <w:r w:rsidRPr="003E1B55">
        <w:rPr>
          <w:rFonts w:cs="David" w:hint="cs"/>
          <w:rtl/>
        </w:rPr>
        <w:t>המציע יגיש את</w:t>
      </w:r>
      <w:r w:rsidRPr="00F30469">
        <w:rPr>
          <w:rFonts w:cs="David" w:hint="cs"/>
          <w:b/>
          <w:bCs/>
          <w:rtl/>
        </w:rPr>
        <w:t xml:space="preserve"> פרק 3 </w:t>
      </w:r>
      <w:r w:rsidRPr="003E1B55">
        <w:rPr>
          <w:rFonts w:cs="David" w:hint="cs"/>
          <w:rtl/>
        </w:rPr>
        <w:t>של ההצעה האיכותית (הת</w:t>
      </w:r>
      <w:r w:rsidR="00FD6EFC">
        <w:rPr>
          <w:rFonts w:cs="David" w:hint="cs"/>
          <w:rtl/>
        </w:rPr>
        <w:t>ו</w:t>
      </w:r>
      <w:r w:rsidRPr="003E1B55">
        <w:rPr>
          <w:rFonts w:cs="David" w:hint="cs"/>
          <w:rtl/>
        </w:rPr>
        <w:t xml:space="preserve">כנית העסקית) ביחס לכל אחד </w:t>
      </w:r>
      <w:r w:rsidRPr="00BF2170">
        <w:rPr>
          <w:rFonts w:hint="cs"/>
          <w:rtl/>
        </w:rPr>
        <w:t xml:space="preserve">מהאשכולות אליו הוא מגיש את הצעתו, דהיינו, על המציע להגיש </w:t>
      </w:r>
      <w:r w:rsidRPr="00D04504">
        <w:rPr>
          <w:rFonts w:hint="cs"/>
          <w:b/>
          <w:bCs/>
          <w:rtl/>
        </w:rPr>
        <w:t>תכנית עסקית</w:t>
      </w:r>
      <w:r w:rsidRPr="00D04504">
        <w:rPr>
          <w:rFonts w:cs="David" w:hint="cs"/>
          <w:b/>
          <w:bCs/>
          <w:rtl/>
        </w:rPr>
        <w:t xml:space="preserve"> נפרדת ביחס לכל אשכול</w:t>
      </w:r>
      <w:r w:rsidRPr="003E1B55">
        <w:rPr>
          <w:rFonts w:cs="David" w:hint="cs"/>
          <w:rtl/>
        </w:rPr>
        <w:t xml:space="preserve"> אליו הוא מגיש את הצעתו. ועדת המכרזים תבחן בנפרד את הת</w:t>
      </w:r>
      <w:r w:rsidR="00FD6EFC">
        <w:rPr>
          <w:rFonts w:cs="David" w:hint="cs"/>
          <w:rtl/>
        </w:rPr>
        <w:t>ו</w:t>
      </w:r>
      <w:r w:rsidRPr="003E1B55">
        <w:rPr>
          <w:rFonts w:cs="David" w:hint="cs"/>
          <w:rtl/>
        </w:rPr>
        <w:t>כנית העסקית שיגיש המציע  ביחס לכל אשכול</w:t>
      </w:r>
      <w:r w:rsidRPr="003E1B55">
        <w:rPr>
          <w:rFonts w:cs="David" w:hint="cs"/>
          <w:b/>
          <w:bCs/>
          <w:rtl/>
        </w:rPr>
        <w:t>.</w:t>
      </w:r>
    </w:p>
    <w:p w:rsidR="00732E93" w:rsidRPr="003E1B55" w:rsidRDefault="00732E93" w:rsidP="00DF2213">
      <w:pPr>
        <w:pStyle w:val="111-1"/>
        <w:numPr>
          <w:ilvl w:val="2"/>
          <w:numId w:val="11"/>
        </w:numPr>
        <w:spacing w:after="200"/>
        <w:rPr>
          <w:rFonts w:cs="David"/>
          <w:b/>
          <w:bCs/>
        </w:rPr>
      </w:pPr>
      <w:r w:rsidRPr="003E1B55">
        <w:rPr>
          <w:rFonts w:cs="David" w:hint="cs"/>
          <w:rtl/>
        </w:rPr>
        <w:lastRenderedPageBreak/>
        <w:t>מעטפה מס' 3 (הצעת המחיר)</w:t>
      </w:r>
    </w:p>
    <w:p w:rsidR="00732E93" w:rsidRPr="003E1B55" w:rsidRDefault="00732E93" w:rsidP="006677F4">
      <w:pPr>
        <w:pStyle w:val="111-1"/>
        <w:tabs>
          <w:tab w:val="clear" w:pos="1854"/>
        </w:tabs>
        <w:spacing w:after="200"/>
        <w:ind w:left="1928" w:firstLine="0"/>
        <w:rPr>
          <w:rFonts w:cs="David"/>
          <w:b/>
          <w:bCs/>
        </w:rPr>
      </w:pPr>
      <w:r w:rsidRPr="003E1B55">
        <w:rPr>
          <w:rFonts w:cs="David" w:hint="cs"/>
          <w:rtl/>
        </w:rPr>
        <w:t xml:space="preserve">המציע יגיש את מעטפה מס' 3 (הצעת המחיר) פעם אחת בלבד לגבי כלל האשכולות, כאשר על גבי </w:t>
      </w:r>
      <w:r w:rsidRPr="00F30469">
        <w:rPr>
          <w:rFonts w:cs="David" w:hint="cs"/>
          <w:b/>
          <w:bCs/>
          <w:rtl/>
        </w:rPr>
        <w:t>טופס מס' 8</w:t>
      </w:r>
      <w:r w:rsidRPr="003E1B55">
        <w:rPr>
          <w:rFonts w:cs="David" w:hint="cs"/>
          <w:rtl/>
        </w:rPr>
        <w:t xml:space="preserve"> (הצעת המחיר) ימלא המציע את הצעת המחיר ביחס לכל אחד מהאשכולות אליהם הוא מגיש את הצעתו. </w:t>
      </w:r>
    </w:p>
    <w:p w:rsidR="00732E93" w:rsidRPr="003E1B55" w:rsidRDefault="00732E93" w:rsidP="00502D90">
      <w:pPr>
        <w:pStyle w:val="10"/>
        <w:spacing w:after="200" w:line="276" w:lineRule="auto"/>
        <w:contextualSpacing w:val="0"/>
        <w:rPr>
          <w:rFonts w:cs="David"/>
          <w:szCs w:val="24"/>
        </w:rPr>
      </w:pPr>
      <w:bookmarkStart w:id="1343" w:name="_Ref338231562"/>
      <w:bookmarkStart w:id="1344" w:name="_Toc342997933"/>
      <w:bookmarkStart w:id="1345" w:name="_Toc350276227"/>
      <w:bookmarkStart w:id="1346" w:name="_Toc533392765"/>
      <w:bookmarkStart w:id="1347" w:name="_Toc14599967"/>
      <w:bookmarkStart w:id="1348" w:name="_Toc26711632"/>
      <w:bookmarkStart w:id="1349" w:name="_Ref338269927"/>
      <w:r w:rsidRPr="003E1B55">
        <w:rPr>
          <w:rFonts w:cs="David"/>
          <w:rtl/>
        </w:rPr>
        <w:t>תנאי</w:t>
      </w:r>
      <w:r w:rsidRPr="003E1B55">
        <w:rPr>
          <w:rFonts w:cs="David" w:hint="cs"/>
          <w:rtl/>
        </w:rPr>
        <w:t xml:space="preserve"> עמידה במכרז</w:t>
      </w:r>
      <w:bookmarkEnd w:id="1343"/>
      <w:bookmarkEnd w:id="1344"/>
      <w:bookmarkEnd w:id="1345"/>
      <w:bookmarkEnd w:id="1346"/>
      <w:bookmarkEnd w:id="1347"/>
      <w:bookmarkEnd w:id="1348"/>
      <w:r w:rsidRPr="003E1B55">
        <w:rPr>
          <w:rFonts w:cs="David" w:hint="cs"/>
          <w:b/>
          <w:bCs w:val="0"/>
          <w:szCs w:val="24"/>
          <w:u w:val="none"/>
          <w:rtl/>
        </w:rPr>
        <w:t xml:space="preserve"> </w:t>
      </w:r>
      <w:bookmarkEnd w:id="1349"/>
    </w:p>
    <w:p w:rsidR="00732E93" w:rsidRPr="003E1B55" w:rsidRDefault="00732E93" w:rsidP="00D51C8D">
      <w:pPr>
        <w:pStyle w:val="NormalE"/>
        <w:spacing w:after="200" w:line="276" w:lineRule="auto"/>
        <w:ind w:left="567"/>
        <w:contextualSpacing w:val="0"/>
        <w:rPr>
          <w:rFonts w:cs="David"/>
          <w:rtl/>
        </w:rPr>
      </w:pPr>
      <w:r w:rsidRPr="003E1B55">
        <w:rPr>
          <w:rFonts w:cs="David"/>
          <w:rtl/>
        </w:rPr>
        <w:t xml:space="preserve">המציע נדרש להציג </w:t>
      </w:r>
      <w:r w:rsidRPr="003E1B55">
        <w:rPr>
          <w:rFonts w:cs="David" w:hint="cs"/>
          <w:rtl/>
        </w:rPr>
        <w:t xml:space="preserve">את </w:t>
      </w:r>
      <w:r w:rsidRPr="003E1B55">
        <w:rPr>
          <w:rFonts w:cs="David"/>
          <w:rtl/>
        </w:rPr>
        <w:t xml:space="preserve">עמידתו בתנאי </w:t>
      </w:r>
      <w:r w:rsidRPr="003E1B55">
        <w:rPr>
          <w:rFonts w:cs="David" w:hint="cs"/>
          <w:rtl/>
        </w:rPr>
        <w:t xml:space="preserve">המכרז </w:t>
      </w:r>
      <w:r w:rsidRPr="003E1B55">
        <w:rPr>
          <w:rFonts w:cs="David"/>
          <w:rtl/>
        </w:rPr>
        <w:t xml:space="preserve">המצטברים המפורטים להלן בסעיף </w:t>
      </w:r>
      <w:r w:rsidR="00A941D4">
        <w:rPr>
          <w:rFonts w:cs="David"/>
          <w:rtl/>
        </w:rPr>
        <w:t>‏</w:t>
      </w:r>
      <w:r w:rsidR="00FD6EFC">
        <w:rPr>
          <w:rFonts w:cs="David"/>
          <w:rtl/>
        </w:rPr>
        <w:fldChar w:fldCharType="begin"/>
      </w:r>
      <w:r w:rsidR="00FD6EFC">
        <w:rPr>
          <w:rFonts w:cs="David"/>
          <w:rtl/>
        </w:rPr>
        <w:instrText xml:space="preserve"> </w:instrText>
      </w:r>
      <w:r w:rsidR="00FD6EFC">
        <w:rPr>
          <w:rFonts w:cs="David"/>
        </w:rPr>
        <w:instrText>REF</w:instrText>
      </w:r>
      <w:r w:rsidR="00FD6EFC">
        <w:rPr>
          <w:rFonts w:cs="David"/>
          <w:rtl/>
        </w:rPr>
        <w:instrText xml:space="preserve"> _</w:instrText>
      </w:r>
      <w:r w:rsidR="00FD6EFC">
        <w:rPr>
          <w:rFonts w:cs="David"/>
        </w:rPr>
        <w:instrText>Ref338231562 \r \h</w:instrText>
      </w:r>
      <w:r w:rsidR="00FD6EFC">
        <w:rPr>
          <w:rFonts w:cs="David"/>
          <w:rtl/>
        </w:rPr>
        <w:instrText xml:space="preserve"> </w:instrText>
      </w:r>
      <w:r w:rsidR="00FD6EFC">
        <w:rPr>
          <w:rFonts w:cs="David"/>
          <w:rtl/>
        </w:rPr>
      </w:r>
      <w:r w:rsidR="00FD6EFC">
        <w:rPr>
          <w:rFonts w:cs="David"/>
          <w:rtl/>
        </w:rPr>
        <w:fldChar w:fldCharType="separate"/>
      </w:r>
      <w:ins w:id="1350" w:author="מאיה קרסמסקי" w:date="2020-01-27T10:12:00Z">
        <w:r w:rsidR="00894CC1">
          <w:rPr>
            <w:rFonts w:cs="David"/>
            <w:cs/>
          </w:rPr>
          <w:t>‎</w:t>
        </w:r>
        <w:r w:rsidR="00894CC1">
          <w:rPr>
            <w:rFonts w:cs="David"/>
          </w:rPr>
          <w:t>8</w:t>
        </w:r>
      </w:ins>
      <w:ins w:id="1351" w:author="moital" w:date="2020-01-19T09:47:00Z">
        <w:del w:id="1352" w:author="מאיה קרסמסקי" w:date="2020-01-27T10:12:00Z">
          <w:r w:rsidR="00BA0279" w:rsidDel="00894CC1">
            <w:rPr>
              <w:rFonts w:cs="David"/>
              <w:cs/>
            </w:rPr>
            <w:delText>‎</w:delText>
          </w:r>
          <w:r w:rsidR="00BA0279" w:rsidDel="00894CC1">
            <w:rPr>
              <w:rFonts w:cs="David"/>
            </w:rPr>
            <w:delText>8</w:delText>
          </w:r>
        </w:del>
      </w:ins>
      <w:del w:id="1353" w:author="מאיה קרסמסקי" w:date="2020-01-27T10:12:00Z">
        <w:r w:rsidR="00840255" w:rsidDel="00894CC1">
          <w:rPr>
            <w:rFonts w:cs="David"/>
            <w:cs/>
          </w:rPr>
          <w:delText>‎</w:delText>
        </w:r>
        <w:r w:rsidR="00840255" w:rsidDel="00894CC1">
          <w:rPr>
            <w:rFonts w:cs="David"/>
          </w:rPr>
          <w:delText>8</w:delText>
        </w:r>
      </w:del>
      <w:r w:rsidR="00FD6EFC">
        <w:rPr>
          <w:rFonts w:cs="David"/>
          <w:rtl/>
        </w:rPr>
        <w:fldChar w:fldCharType="end"/>
      </w:r>
      <w:r w:rsidR="00FD6EFC">
        <w:rPr>
          <w:rFonts w:cs="David" w:hint="cs"/>
          <w:rtl/>
        </w:rPr>
        <w:t xml:space="preserve"> </w:t>
      </w:r>
      <w:r w:rsidRPr="003E1B55">
        <w:rPr>
          <w:rFonts w:cs="David"/>
          <w:rtl/>
        </w:rPr>
        <w:t>זה</w:t>
      </w:r>
      <w:r w:rsidR="00AA01FD">
        <w:rPr>
          <w:rFonts w:cs="David" w:hint="cs"/>
          <w:rtl/>
        </w:rPr>
        <w:t xml:space="preserve"> הן ביחס למציע והן ביחס לאנשי הצוות שיש להציג בהצעה</w:t>
      </w:r>
      <w:r w:rsidRPr="003E1B55">
        <w:rPr>
          <w:rFonts w:cs="David"/>
          <w:rtl/>
        </w:rPr>
        <w:t xml:space="preserve">. </w:t>
      </w:r>
    </w:p>
    <w:p w:rsidR="00C17B20" w:rsidRPr="00D119D1" w:rsidRDefault="00C17B20" w:rsidP="0041739C">
      <w:pPr>
        <w:pStyle w:val="25"/>
        <w:rPr>
          <w:b w:val="0"/>
          <w:bCs w:val="0"/>
        </w:rPr>
      </w:pPr>
      <w:bookmarkStart w:id="1354" w:name="_Ref13549892"/>
      <w:bookmarkStart w:id="1355" w:name="_Toc26711633"/>
      <w:bookmarkStart w:id="1356" w:name="_Ref338251076"/>
      <w:bookmarkStart w:id="1357" w:name="_Toc342997934"/>
      <w:bookmarkStart w:id="1358" w:name="_Ref344111452"/>
      <w:bookmarkStart w:id="1359" w:name="_Ref350087440"/>
      <w:bookmarkStart w:id="1360" w:name="_Toc350276228"/>
      <w:bookmarkStart w:id="1361" w:name="_Toc533392766"/>
      <w:r w:rsidRPr="00D119D1">
        <w:rPr>
          <w:rFonts w:hint="cs"/>
          <w:rtl/>
        </w:rPr>
        <w:t>תנאי סף למציע</w:t>
      </w:r>
      <w:bookmarkEnd w:id="1354"/>
      <w:bookmarkEnd w:id="1355"/>
    </w:p>
    <w:p w:rsidR="00946E7B" w:rsidRDefault="00946E7B" w:rsidP="00DF2213">
      <w:pPr>
        <w:pStyle w:val="111-1"/>
        <w:numPr>
          <w:ilvl w:val="2"/>
          <w:numId w:val="11"/>
        </w:numPr>
        <w:spacing w:after="200"/>
        <w:rPr>
          <w:rFonts w:cs="David"/>
        </w:rPr>
      </w:pPr>
      <w:bookmarkStart w:id="1362" w:name="_Toc342997935"/>
      <w:bookmarkStart w:id="1363" w:name="_Toc342998202"/>
      <w:bookmarkStart w:id="1364" w:name="_Toc350276229"/>
      <w:bookmarkStart w:id="1365" w:name="_Toc533392767"/>
      <w:bookmarkEnd w:id="1356"/>
      <w:bookmarkEnd w:id="1357"/>
      <w:bookmarkEnd w:id="1358"/>
      <w:bookmarkEnd w:id="1359"/>
      <w:bookmarkEnd w:id="1360"/>
      <w:bookmarkEnd w:id="1361"/>
      <w:r>
        <w:rPr>
          <w:rFonts w:cs="David" w:hint="cs"/>
          <w:rtl/>
        </w:rPr>
        <w:t>כללי</w:t>
      </w:r>
    </w:p>
    <w:p w:rsidR="006677F4" w:rsidRPr="00336B79" w:rsidRDefault="00732E93" w:rsidP="00DF2213">
      <w:pPr>
        <w:pStyle w:val="111-1"/>
        <w:numPr>
          <w:ilvl w:val="3"/>
          <w:numId w:val="11"/>
        </w:numPr>
        <w:spacing w:after="200"/>
        <w:rPr>
          <w:rFonts w:cs="David"/>
          <w:rtl/>
        </w:rPr>
      </w:pPr>
      <w:r w:rsidRPr="00D25D94">
        <w:rPr>
          <w:rFonts w:cs="David" w:hint="cs"/>
          <w:rtl/>
        </w:rPr>
        <w:t xml:space="preserve">המציע נדרש להציג עמידתו בתנאי הסף המצטברים המפורטים להלן בסעיף </w:t>
      </w:r>
      <w:r w:rsidR="00D51C8D" w:rsidRPr="00D25D94">
        <w:rPr>
          <w:rFonts w:cs="David"/>
          <w:rtl/>
        </w:rPr>
        <w:t>‏</w:t>
      </w:r>
      <w:r w:rsidR="00FD6EFC">
        <w:rPr>
          <w:rFonts w:cs="David"/>
          <w:rtl/>
        </w:rPr>
        <w:fldChar w:fldCharType="begin"/>
      </w:r>
      <w:r w:rsidR="00FD6EFC">
        <w:rPr>
          <w:rFonts w:cs="David"/>
          <w:rtl/>
        </w:rPr>
        <w:instrText xml:space="preserve"> </w:instrText>
      </w:r>
      <w:r w:rsidR="00FD6EFC">
        <w:rPr>
          <w:rFonts w:cs="David" w:hint="cs"/>
        </w:rPr>
        <w:instrText>REF</w:instrText>
      </w:r>
      <w:r w:rsidR="00FD6EFC">
        <w:rPr>
          <w:rFonts w:cs="David" w:hint="cs"/>
          <w:rtl/>
        </w:rPr>
        <w:instrText xml:space="preserve"> _</w:instrText>
      </w:r>
      <w:r w:rsidR="00FD6EFC">
        <w:rPr>
          <w:rFonts w:cs="David" w:hint="cs"/>
        </w:rPr>
        <w:instrText>Ref13549892 \r \h</w:instrText>
      </w:r>
      <w:r w:rsidR="00FD6EFC">
        <w:rPr>
          <w:rFonts w:cs="David"/>
          <w:rtl/>
        </w:rPr>
        <w:instrText xml:space="preserve"> </w:instrText>
      </w:r>
      <w:r w:rsidR="00FD6EFC">
        <w:rPr>
          <w:rFonts w:cs="David"/>
          <w:rtl/>
        </w:rPr>
      </w:r>
      <w:r w:rsidR="00FD6EFC">
        <w:rPr>
          <w:rFonts w:cs="David"/>
          <w:rtl/>
        </w:rPr>
        <w:fldChar w:fldCharType="separate"/>
      </w:r>
      <w:ins w:id="1366" w:author="מאיה קרסמסקי" w:date="2020-01-27T10:12:00Z">
        <w:r w:rsidR="00894CC1">
          <w:rPr>
            <w:rFonts w:cs="David"/>
            <w:cs/>
          </w:rPr>
          <w:t>‎</w:t>
        </w:r>
        <w:r w:rsidR="00894CC1">
          <w:rPr>
            <w:rFonts w:cs="David"/>
          </w:rPr>
          <w:t>8.1</w:t>
        </w:r>
      </w:ins>
      <w:ins w:id="1367" w:author="moital" w:date="2020-01-19T09:47:00Z">
        <w:del w:id="1368" w:author="מאיה קרסמסקי" w:date="2020-01-27T10:12:00Z">
          <w:r w:rsidR="00BA0279" w:rsidDel="00894CC1">
            <w:rPr>
              <w:rFonts w:cs="David"/>
              <w:cs/>
            </w:rPr>
            <w:delText>‎</w:delText>
          </w:r>
          <w:r w:rsidR="00BA0279" w:rsidDel="00894CC1">
            <w:rPr>
              <w:rFonts w:cs="David"/>
            </w:rPr>
            <w:delText>8.1</w:delText>
          </w:r>
        </w:del>
      </w:ins>
      <w:del w:id="1369" w:author="מאיה קרסמסקי" w:date="2020-01-27T10:12:00Z">
        <w:r w:rsidR="00840255" w:rsidDel="00894CC1">
          <w:rPr>
            <w:rFonts w:cs="David"/>
            <w:cs/>
          </w:rPr>
          <w:delText>‎</w:delText>
        </w:r>
        <w:r w:rsidR="00840255" w:rsidDel="00894CC1">
          <w:rPr>
            <w:rFonts w:cs="David"/>
          </w:rPr>
          <w:delText>8.1</w:delText>
        </w:r>
      </w:del>
      <w:r w:rsidR="00FD6EFC">
        <w:rPr>
          <w:rFonts w:cs="David"/>
          <w:rtl/>
        </w:rPr>
        <w:fldChar w:fldCharType="end"/>
      </w:r>
      <w:r w:rsidR="00FD6EFC">
        <w:rPr>
          <w:rFonts w:cs="David" w:hint="cs"/>
          <w:rtl/>
        </w:rPr>
        <w:t xml:space="preserve"> </w:t>
      </w:r>
      <w:r w:rsidRPr="00D25D94">
        <w:rPr>
          <w:rFonts w:cs="David" w:hint="cs"/>
          <w:rtl/>
        </w:rPr>
        <w:t>זה</w:t>
      </w:r>
      <w:r w:rsidR="006E01D2">
        <w:rPr>
          <w:rFonts w:cs="David" w:hint="cs"/>
          <w:rtl/>
        </w:rPr>
        <w:t>,</w:t>
      </w:r>
      <w:r w:rsidR="00960AD7" w:rsidRPr="00D25D94">
        <w:rPr>
          <w:rFonts w:cs="David" w:hint="cs"/>
          <w:rtl/>
        </w:rPr>
        <w:t xml:space="preserve"> וזאת באמצעות </w:t>
      </w:r>
      <w:r w:rsidR="00117E85" w:rsidRPr="00D25D94">
        <w:rPr>
          <w:rFonts w:cs="David" w:hint="cs"/>
          <w:rtl/>
        </w:rPr>
        <w:t>החברים</w:t>
      </w:r>
      <w:r w:rsidR="00960AD7" w:rsidRPr="00D25D94">
        <w:rPr>
          <w:rFonts w:cs="David" w:hint="cs"/>
          <w:rtl/>
        </w:rPr>
        <w:t xml:space="preserve"> במציע</w:t>
      </w:r>
      <w:r w:rsidR="00117E85" w:rsidRPr="00D25D94">
        <w:rPr>
          <w:rFonts w:cs="David" w:hint="cs"/>
          <w:rtl/>
        </w:rPr>
        <w:t xml:space="preserve"> כאשר מודגש כי: </w:t>
      </w:r>
      <w:r w:rsidR="006E01D2">
        <w:rPr>
          <w:rFonts w:cs="David"/>
          <w:rtl/>
        </w:rPr>
        <w:tab/>
      </w:r>
      <w:r w:rsidR="006E01D2">
        <w:rPr>
          <w:rFonts w:cs="David"/>
          <w:rtl/>
        </w:rPr>
        <w:br/>
      </w:r>
      <w:r w:rsidR="00FD6EFC">
        <w:rPr>
          <w:rFonts w:cs="David"/>
          <w:rtl/>
        </w:rPr>
        <w:tab/>
      </w:r>
      <w:r w:rsidR="00FD6EFC">
        <w:rPr>
          <w:rFonts w:cs="David"/>
          <w:rtl/>
        </w:rPr>
        <w:br/>
      </w:r>
      <w:r w:rsidR="00117E85" w:rsidRPr="00D25D94">
        <w:rPr>
          <w:rFonts w:cs="David" w:hint="cs"/>
          <w:rtl/>
        </w:rPr>
        <w:t>א) כל אחד</w:t>
      </w:r>
      <w:r w:rsidR="00117E85" w:rsidRPr="00946E7B">
        <w:rPr>
          <w:rFonts w:cs="David" w:hint="cs"/>
          <w:rtl/>
        </w:rPr>
        <w:t xml:space="preserve"> מהחברים במציע נדרש לעמוד בכל אחד מתנאי הסף </w:t>
      </w:r>
      <w:r w:rsidR="00D5069B" w:rsidRPr="00946E7B">
        <w:rPr>
          <w:rFonts w:cs="David" w:hint="cs"/>
          <w:rtl/>
        </w:rPr>
        <w:t xml:space="preserve">שבסעיפים </w:t>
      </w:r>
      <w:r w:rsidR="00FD6EFC">
        <w:rPr>
          <w:rFonts w:cs="David"/>
          <w:rtl/>
        </w:rPr>
        <w:fldChar w:fldCharType="begin"/>
      </w:r>
      <w:r w:rsidR="00FD6EFC">
        <w:rPr>
          <w:rFonts w:cs="David"/>
          <w:rtl/>
        </w:rPr>
        <w:instrText xml:space="preserve"> </w:instrText>
      </w:r>
      <w:r w:rsidR="00FD6EFC">
        <w:rPr>
          <w:rFonts w:cs="David" w:hint="cs"/>
        </w:rPr>
        <w:instrText>REF</w:instrText>
      </w:r>
      <w:r w:rsidR="00FD6EFC">
        <w:rPr>
          <w:rFonts w:cs="David" w:hint="cs"/>
          <w:rtl/>
        </w:rPr>
        <w:instrText xml:space="preserve"> _</w:instrText>
      </w:r>
      <w:r w:rsidR="00FD6EFC">
        <w:rPr>
          <w:rFonts w:cs="David" w:hint="cs"/>
        </w:rPr>
        <w:instrText>Ref13550033 \r \h</w:instrText>
      </w:r>
      <w:r w:rsidR="00FD6EFC">
        <w:rPr>
          <w:rFonts w:cs="David"/>
          <w:rtl/>
        </w:rPr>
        <w:instrText xml:space="preserve"> </w:instrText>
      </w:r>
      <w:r w:rsidR="00FD6EFC">
        <w:rPr>
          <w:rFonts w:cs="David"/>
          <w:rtl/>
        </w:rPr>
      </w:r>
      <w:r w:rsidR="00FD6EFC">
        <w:rPr>
          <w:rFonts w:cs="David"/>
          <w:rtl/>
        </w:rPr>
        <w:fldChar w:fldCharType="separate"/>
      </w:r>
      <w:ins w:id="1370" w:author="מאיה קרסמסקי" w:date="2020-01-27T10:12:00Z">
        <w:r w:rsidR="00894CC1">
          <w:rPr>
            <w:rFonts w:cs="David"/>
            <w:cs/>
          </w:rPr>
          <w:t>‎</w:t>
        </w:r>
        <w:r w:rsidR="00894CC1">
          <w:rPr>
            <w:rFonts w:cs="David"/>
          </w:rPr>
          <w:t>8.1.2.1</w:t>
        </w:r>
      </w:ins>
      <w:ins w:id="1371" w:author="moital" w:date="2020-01-19T09:47:00Z">
        <w:del w:id="1372" w:author="מאיה קרסמסקי" w:date="2020-01-27T10:12:00Z">
          <w:r w:rsidR="00BA0279" w:rsidDel="00894CC1">
            <w:rPr>
              <w:rFonts w:cs="David"/>
              <w:cs/>
            </w:rPr>
            <w:delText>‎</w:delText>
          </w:r>
          <w:r w:rsidR="00BA0279" w:rsidDel="00894CC1">
            <w:rPr>
              <w:rFonts w:cs="David"/>
            </w:rPr>
            <w:delText>8.1.2.1</w:delText>
          </w:r>
        </w:del>
      </w:ins>
      <w:del w:id="1373" w:author="מאיה קרסמסקי" w:date="2020-01-27T10:12:00Z">
        <w:r w:rsidR="00840255" w:rsidDel="00894CC1">
          <w:rPr>
            <w:rFonts w:cs="David"/>
            <w:cs/>
          </w:rPr>
          <w:delText>‎</w:delText>
        </w:r>
        <w:r w:rsidR="00840255" w:rsidDel="00894CC1">
          <w:rPr>
            <w:rFonts w:cs="David"/>
          </w:rPr>
          <w:delText>8.1.2.1</w:delText>
        </w:r>
      </w:del>
      <w:r w:rsidR="00FD6EFC">
        <w:rPr>
          <w:rFonts w:cs="David"/>
          <w:rtl/>
        </w:rPr>
        <w:fldChar w:fldCharType="end"/>
      </w:r>
      <w:r w:rsidR="00FD6EFC">
        <w:rPr>
          <w:rFonts w:cs="David" w:hint="cs"/>
          <w:rtl/>
        </w:rPr>
        <w:t xml:space="preserve"> עד </w:t>
      </w:r>
      <w:r w:rsidR="00FD6EFC">
        <w:rPr>
          <w:rFonts w:cs="David"/>
          <w:rtl/>
        </w:rPr>
        <w:fldChar w:fldCharType="begin"/>
      </w:r>
      <w:r w:rsidR="00FD6EFC">
        <w:rPr>
          <w:rFonts w:cs="David"/>
          <w:rtl/>
        </w:rPr>
        <w:instrText xml:space="preserve"> </w:instrText>
      </w:r>
      <w:r w:rsidR="00FD6EFC">
        <w:rPr>
          <w:rFonts w:cs="David" w:hint="cs"/>
        </w:rPr>
        <w:instrText>REF</w:instrText>
      </w:r>
      <w:r w:rsidR="00FD6EFC">
        <w:rPr>
          <w:rFonts w:cs="David" w:hint="cs"/>
          <w:rtl/>
        </w:rPr>
        <w:instrText xml:space="preserve"> _</w:instrText>
      </w:r>
      <w:r w:rsidR="00FD6EFC">
        <w:rPr>
          <w:rFonts w:cs="David" w:hint="cs"/>
        </w:rPr>
        <w:instrText>Ref13550050 \r \h</w:instrText>
      </w:r>
      <w:r w:rsidR="00FD6EFC">
        <w:rPr>
          <w:rFonts w:cs="David"/>
          <w:rtl/>
        </w:rPr>
        <w:instrText xml:space="preserve"> </w:instrText>
      </w:r>
      <w:r w:rsidR="00FD6EFC">
        <w:rPr>
          <w:rFonts w:cs="David"/>
          <w:rtl/>
        </w:rPr>
      </w:r>
      <w:r w:rsidR="00FD6EFC">
        <w:rPr>
          <w:rFonts w:cs="David"/>
          <w:rtl/>
        </w:rPr>
        <w:fldChar w:fldCharType="separate"/>
      </w:r>
      <w:ins w:id="1374" w:author="מאיה קרסמסקי" w:date="2020-01-27T10:12:00Z">
        <w:r w:rsidR="00894CC1">
          <w:rPr>
            <w:rFonts w:cs="David"/>
            <w:cs/>
          </w:rPr>
          <w:t>‎</w:t>
        </w:r>
        <w:r w:rsidR="00894CC1">
          <w:rPr>
            <w:rFonts w:cs="David"/>
          </w:rPr>
          <w:t>8.1.2.8</w:t>
        </w:r>
      </w:ins>
      <w:ins w:id="1375" w:author="moital" w:date="2020-01-19T09:47:00Z">
        <w:del w:id="1376" w:author="מאיה קרסמסקי" w:date="2020-01-27T10:12:00Z">
          <w:r w:rsidR="00BA0279" w:rsidDel="00894CC1">
            <w:rPr>
              <w:rFonts w:cs="David"/>
              <w:cs/>
            </w:rPr>
            <w:delText>‎</w:delText>
          </w:r>
          <w:r w:rsidR="00BA0279" w:rsidDel="00894CC1">
            <w:rPr>
              <w:rFonts w:cs="David"/>
            </w:rPr>
            <w:delText>8.1.2.8</w:delText>
          </w:r>
        </w:del>
      </w:ins>
      <w:del w:id="1377" w:author="מאיה קרסמסקי" w:date="2020-01-27T10:12:00Z">
        <w:r w:rsidR="00840255" w:rsidDel="00894CC1">
          <w:rPr>
            <w:rFonts w:cs="David"/>
            <w:cs/>
          </w:rPr>
          <w:delText>‎</w:delText>
        </w:r>
        <w:r w:rsidR="00840255" w:rsidDel="00894CC1">
          <w:rPr>
            <w:rFonts w:cs="David"/>
          </w:rPr>
          <w:delText>8.1.2.8</w:delText>
        </w:r>
      </w:del>
      <w:r w:rsidR="00FD6EFC">
        <w:rPr>
          <w:rFonts w:cs="David"/>
          <w:rtl/>
        </w:rPr>
        <w:fldChar w:fldCharType="end"/>
      </w:r>
      <w:r w:rsidR="00FD6EFC">
        <w:rPr>
          <w:rFonts w:cs="David" w:hint="cs"/>
          <w:rtl/>
        </w:rPr>
        <w:t xml:space="preserve"> </w:t>
      </w:r>
      <w:r w:rsidR="00D5069B" w:rsidRPr="00946E7B">
        <w:rPr>
          <w:rFonts w:cs="David" w:hint="cs"/>
          <w:rtl/>
        </w:rPr>
        <w:t xml:space="preserve">להלן. </w:t>
      </w:r>
      <w:r w:rsidR="00FD6EFC">
        <w:rPr>
          <w:rFonts w:cs="David"/>
          <w:rtl/>
        </w:rPr>
        <w:tab/>
      </w:r>
      <w:r w:rsidR="006E01D2">
        <w:rPr>
          <w:rFonts w:cs="David"/>
          <w:rtl/>
        </w:rPr>
        <w:br/>
      </w:r>
      <w:r w:rsidR="00FD6EFC">
        <w:rPr>
          <w:rFonts w:cs="David"/>
          <w:rtl/>
        </w:rPr>
        <w:br/>
      </w:r>
      <w:r w:rsidR="00D5069B" w:rsidRPr="00946E7B">
        <w:rPr>
          <w:rFonts w:cs="David" w:hint="cs"/>
          <w:rtl/>
        </w:rPr>
        <w:t xml:space="preserve">ב) </w:t>
      </w:r>
      <w:r w:rsidR="005B0970">
        <w:rPr>
          <w:rFonts w:cs="David" w:hint="cs"/>
          <w:rtl/>
        </w:rPr>
        <w:t xml:space="preserve">כאשר </w:t>
      </w:r>
      <w:r w:rsidR="00D5069B" w:rsidRPr="00D25D94">
        <w:rPr>
          <w:rFonts w:cs="David" w:hint="cs"/>
          <w:b/>
          <w:bCs/>
          <w:rtl/>
        </w:rPr>
        <w:t xml:space="preserve">חבר </w:t>
      </w:r>
      <w:r w:rsidR="006677F4" w:rsidRPr="00D25D94">
        <w:rPr>
          <w:rFonts w:cs="David" w:hint="cs"/>
          <w:b/>
          <w:bCs/>
          <w:rtl/>
        </w:rPr>
        <w:t xml:space="preserve">אחד </w:t>
      </w:r>
      <w:r w:rsidR="00D5069B" w:rsidRPr="00D25D94">
        <w:rPr>
          <w:rFonts w:cs="David" w:hint="cs"/>
          <w:b/>
          <w:bCs/>
          <w:rtl/>
        </w:rPr>
        <w:t>במציע</w:t>
      </w:r>
      <w:r w:rsidR="00960AD7" w:rsidRPr="00D25D94">
        <w:rPr>
          <w:rFonts w:cs="David" w:hint="cs"/>
          <w:b/>
          <w:bCs/>
          <w:rtl/>
        </w:rPr>
        <w:t xml:space="preserve"> המחזיק </w:t>
      </w:r>
      <w:r w:rsidR="00D5069B" w:rsidRPr="00D25D94">
        <w:rPr>
          <w:rFonts w:cs="David" w:hint="cs"/>
          <w:b/>
          <w:bCs/>
          <w:rtl/>
        </w:rPr>
        <w:t>ב</w:t>
      </w:r>
      <w:r w:rsidR="00960AD7" w:rsidRPr="00D25D94">
        <w:rPr>
          <w:rFonts w:cs="David" w:hint="cs"/>
          <w:b/>
          <w:bCs/>
          <w:rtl/>
        </w:rPr>
        <w:t>לפחות 30% מכל</w:t>
      </w:r>
      <w:r w:rsidR="00D5069B" w:rsidRPr="00D25D94">
        <w:rPr>
          <w:rFonts w:cs="David" w:hint="cs"/>
          <w:b/>
          <w:bCs/>
          <w:rtl/>
        </w:rPr>
        <w:t xml:space="preserve"> אחד</w:t>
      </w:r>
      <w:r w:rsidR="00960AD7" w:rsidRPr="00D25D94">
        <w:rPr>
          <w:rFonts w:cs="David" w:hint="cs"/>
          <w:b/>
          <w:bCs/>
          <w:rtl/>
        </w:rPr>
        <w:t xml:space="preserve"> </w:t>
      </w:r>
      <w:r w:rsidR="00D5069B" w:rsidRPr="00D25D94">
        <w:rPr>
          <w:rFonts w:cs="David" w:hint="cs"/>
          <w:b/>
          <w:bCs/>
          <w:rtl/>
        </w:rPr>
        <w:t>מ</w:t>
      </w:r>
      <w:r w:rsidR="00960AD7" w:rsidRPr="00D25D94">
        <w:rPr>
          <w:rFonts w:cs="David" w:hint="cs"/>
          <w:b/>
          <w:bCs/>
          <w:rtl/>
        </w:rPr>
        <w:t>אמצעי השליטה</w:t>
      </w:r>
      <w:r w:rsidR="00960AD7" w:rsidRPr="00336B79">
        <w:rPr>
          <w:rFonts w:cs="David" w:hint="cs"/>
          <w:rtl/>
        </w:rPr>
        <w:t xml:space="preserve"> במציע </w:t>
      </w:r>
      <w:r w:rsidR="005A6FD6" w:rsidRPr="00336B79">
        <w:rPr>
          <w:rFonts w:cs="David" w:hint="cs"/>
          <w:rtl/>
        </w:rPr>
        <w:t>נדרש לעמוד בתנאי הסף שבסעי</w:t>
      </w:r>
      <w:r w:rsidR="00D37B5B" w:rsidRPr="00336B79">
        <w:rPr>
          <w:rFonts w:cs="David" w:hint="cs"/>
          <w:rtl/>
        </w:rPr>
        <w:t>ף</w:t>
      </w:r>
      <w:r w:rsidR="005A6FD6" w:rsidRPr="00336B79">
        <w:rPr>
          <w:rFonts w:cs="David" w:hint="cs"/>
          <w:rtl/>
        </w:rPr>
        <w:t xml:space="preserve"> </w:t>
      </w:r>
      <w:r w:rsidR="00FD6EFC">
        <w:rPr>
          <w:rFonts w:cs="David"/>
          <w:rtl/>
        </w:rPr>
        <w:fldChar w:fldCharType="begin"/>
      </w:r>
      <w:r w:rsidR="00FD6EFC">
        <w:rPr>
          <w:rFonts w:cs="David"/>
          <w:rtl/>
        </w:rPr>
        <w:instrText xml:space="preserve"> </w:instrText>
      </w:r>
      <w:r w:rsidR="00FD6EFC">
        <w:rPr>
          <w:rFonts w:cs="David" w:hint="cs"/>
        </w:rPr>
        <w:instrText>REF</w:instrText>
      </w:r>
      <w:r w:rsidR="00FD6EFC">
        <w:rPr>
          <w:rFonts w:cs="David" w:hint="cs"/>
          <w:rtl/>
        </w:rPr>
        <w:instrText xml:space="preserve"> _</w:instrText>
      </w:r>
      <w:r w:rsidR="00FD6EFC">
        <w:rPr>
          <w:rFonts w:cs="David" w:hint="cs"/>
        </w:rPr>
        <w:instrText>Ref13550104 \r \h</w:instrText>
      </w:r>
      <w:r w:rsidR="00FD6EFC">
        <w:rPr>
          <w:rFonts w:cs="David"/>
          <w:rtl/>
        </w:rPr>
        <w:instrText xml:space="preserve"> </w:instrText>
      </w:r>
      <w:r w:rsidR="00FD6EFC">
        <w:rPr>
          <w:rFonts w:cs="David"/>
          <w:rtl/>
        </w:rPr>
      </w:r>
      <w:r w:rsidR="00FD6EFC">
        <w:rPr>
          <w:rFonts w:cs="David"/>
          <w:rtl/>
        </w:rPr>
        <w:fldChar w:fldCharType="separate"/>
      </w:r>
      <w:ins w:id="1378" w:author="מאיה קרסמסקי" w:date="2020-01-27T10:12:00Z">
        <w:r w:rsidR="00894CC1">
          <w:rPr>
            <w:rFonts w:cs="David"/>
            <w:cs/>
          </w:rPr>
          <w:t>‎</w:t>
        </w:r>
        <w:r w:rsidR="00894CC1">
          <w:rPr>
            <w:rFonts w:cs="David"/>
          </w:rPr>
          <w:t>8.1.3</w:t>
        </w:r>
      </w:ins>
      <w:ins w:id="1379" w:author="moital" w:date="2020-01-19T09:47:00Z">
        <w:del w:id="1380" w:author="מאיה קרסמסקי" w:date="2020-01-27T10:12:00Z">
          <w:r w:rsidR="00BA0279" w:rsidDel="00894CC1">
            <w:rPr>
              <w:rFonts w:cs="David"/>
              <w:cs/>
            </w:rPr>
            <w:delText>‎</w:delText>
          </w:r>
          <w:r w:rsidR="00BA0279" w:rsidDel="00894CC1">
            <w:rPr>
              <w:rFonts w:cs="David"/>
            </w:rPr>
            <w:delText>8.1.3</w:delText>
          </w:r>
        </w:del>
      </w:ins>
      <w:del w:id="1381" w:author="מאיה קרסמסקי" w:date="2020-01-27T10:12:00Z">
        <w:r w:rsidR="00840255" w:rsidDel="00894CC1">
          <w:rPr>
            <w:rFonts w:cs="David"/>
            <w:cs/>
          </w:rPr>
          <w:delText>‎</w:delText>
        </w:r>
        <w:r w:rsidR="00840255" w:rsidDel="00894CC1">
          <w:rPr>
            <w:rFonts w:cs="David"/>
          </w:rPr>
          <w:delText>8.1.3</w:delText>
        </w:r>
      </w:del>
      <w:r w:rsidR="00FD6EFC">
        <w:rPr>
          <w:rFonts w:cs="David"/>
          <w:rtl/>
        </w:rPr>
        <w:fldChar w:fldCharType="end"/>
      </w:r>
      <w:r w:rsidR="00FD6EFC">
        <w:rPr>
          <w:rFonts w:cs="David" w:hint="cs"/>
          <w:rtl/>
        </w:rPr>
        <w:t xml:space="preserve"> </w:t>
      </w:r>
      <w:r w:rsidR="005A6FD6" w:rsidRPr="00336B79">
        <w:rPr>
          <w:rFonts w:cs="David" w:hint="cs"/>
          <w:rtl/>
        </w:rPr>
        <w:t>להלן</w:t>
      </w:r>
      <w:r w:rsidRPr="000F0DC6">
        <w:rPr>
          <w:rFonts w:cs="David" w:hint="cs"/>
          <w:rtl/>
        </w:rPr>
        <w:t>.</w:t>
      </w:r>
      <w:bookmarkEnd w:id="1362"/>
      <w:bookmarkEnd w:id="1363"/>
      <w:bookmarkEnd w:id="1364"/>
      <w:bookmarkEnd w:id="1365"/>
      <w:r w:rsidR="005A6FD6" w:rsidRPr="00336B79">
        <w:rPr>
          <w:rFonts w:cs="David"/>
          <w:rtl/>
        </w:rPr>
        <w:tab/>
      </w:r>
    </w:p>
    <w:p w:rsidR="005A6FD6" w:rsidRPr="00946E7B" w:rsidRDefault="005A6FD6" w:rsidP="00DF2213">
      <w:pPr>
        <w:pStyle w:val="111-1"/>
        <w:numPr>
          <w:ilvl w:val="3"/>
          <w:numId w:val="11"/>
        </w:numPr>
        <w:spacing w:after="200"/>
        <w:rPr>
          <w:rFonts w:cs="David"/>
          <w:rtl/>
        </w:rPr>
      </w:pPr>
      <w:r w:rsidRPr="00946E7B">
        <w:rPr>
          <w:rFonts w:cs="David" w:hint="cs"/>
          <w:rtl/>
        </w:rPr>
        <w:t xml:space="preserve">ככל שהמציע הוא </w:t>
      </w:r>
      <w:r w:rsidR="003F2CD6" w:rsidRPr="00D25D94">
        <w:rPr>
          <w:rFonts w:cs="David" w:hint="cs"/>
          <w:b/>
          <w:bCs/>
          <w:rtl/>
        </w:rPr>
        <w:t>מפעיל קיים</w:t>
      </w:r>
      <w:r w:rsidR="006E01D2">
        <w:rPr>
          <w:rFonts w:cs="David" w:hint="cs"/>
          <w:b/>
          <w:bCs/>
          <w:rtl/>
        </w:rPr>
        <w:t>,</w:t>
      </w:r>
      <w:r w:rsidR="003F2CD6" w:rsidRPr="00D25D94">
        <w:rPr>
          <w:rFonts w:cs="David" w:hint="cs"/>
          <w:b/>
          <w:bCs/>
          <w:rtl/>
        </w:rPr>
        <w:t xml:space="preserve"> </w:t>
      </w:r>
      <w:r w:rsidRPr="00D25D94">
        <w:rPr>
          <w:rFonts w:cs="David" w:hint="cs"/>
          <w:b/>
          <w:bCs/>
          <w:rtl/>
        </w:rPr>
        <w:t xml:space="preserve">על המציע לעמוד בכל תנאי הסף </w:t>
      </w:r>
      <w:r w:rsidR="0012206B">
        <w:rPr>
          <w:rFonts w:cs="David" w:hint="cs"/>
          <w:b/>
          <w:bCs/>
          <w:rtl/>
        </w:rPr>
        <w:t xml:space="preserve">המנהליים </w:t>
      </w:r>
      <w:r w:rsidRPr="00D25D94">
        <w:rPr>
          <w:rFonts w:cs="David" w:hint="cs"/>
          <w:b/>
          <w:bCs/>
          <w:rtl/>
        </w:rPr>
        <w:t>בעצמו</w:t>
      </w:r>
      <w:r w:rsidR="00946E7B">
        <w:rPr>
          <w:rFonts w:cs="David" w:hint="cs"/>
          <w:rtl/>
        </w:rPr>
        <w:t>, ובמקרה כזה</w:t>
      </w:r>
      <w:r w:rsidR="002516A4" w:rsidRPr="00946E7B">
        <w:rPr>
          <w:rFonts w:cs="David" w:hint="cs"/>
          <w:rtl/>
        </w:rPr>
        <w:t xml:space="preserve"> כל האישורים והאסמכתאות לעמידה בתנאי הסף</w:t>
      </w:r>
      <w:r w:rsidR="00FD6EFC">
        <w:rPr>
          <w:rFonts w:cs="David" w:hint="cs"/>
          <w:rtl/>
        </w:rPr>
        <w:t xml:space="preserve"> המנהליים</w:t>
      </w:r>
      <w:r w:rsidR="002516A4" w:rsidRPr="00946E7B">
        <w:rPr>
          <w:rFonts w:cs="David" w:hint="cs"/>
          <w:rtl/>
        </w:rPr>
        <w:t xml:space="preserve"> </w:t>
      </w:r>
      <w:r w:rsidR="00946E7B">
        <w:rPr>
          <w:rFonts w:cs="David" w:hint="cs"/>
          <w:rtl/>
        </w:rPr>
        <w:t xml:space="preserve">שיש להציג במסגרת ההצעה </w:t>
      </w:r>
      <w:r w:rsidR="002516A4" w:rsidRPr="00946E7B">
        <w:rPr>
          <w:rFonts w:cs="David" w:hint="cs"/>
          <w:rtl/>
        </w:rPr>
        <w:t>יהיו של המציע עצמו ולא של החברים במציע</w:t>
      </w:r>
      <w:r w:rsidRPr="00946E7B">
        <w:rPr>
          <w:rFonts w:cs="David" w:hint="cs"/>
          <w:rtl/>
        </w:rPr>
        <w:t xml:space="preserve">. </w:t>
      </w:r>
    </w:p>
    <w:p w:rsidR="00732E93" w:rsidRPr="00946E7B" w:rsidRDefault="005A6FD6" w:rsidP="00DF2213">
      <w:pPr>
        <w:pStyle w:val="111-1"/>
        <w:numPr>
          <w:ilvl w:val="3"/>
          <w:numId w:val="11"/>
        </w:numPr>
        <w:spacing w:after="200"/>
        <w:rPr>
          <w:rFonts w:cs="David"/>
          <w:rtl/>
        </w:rPr>
      </w:pPr>
      <w:r w:rsidRPr="00946E7B">
        <w:rPr>
          <w:rFonts w:cs="David" w:hint="cs"/>
          <w:rtl/>
        </w:rPr>
        <w:t xml:space="preserve">ככל שחבר במציע הוא </w:t>
      </w:r>
      <w:r w:rsidRPr="00D25D94">
        <w:rPr>
          <w:rFonts w:cs="David" w:hint="cs"/>
          <w:b/>
          <w:bCs/>
          <w:rtl/>
        </w:rPr>
        <w:t xml:space="preserve">חברה </w:t>
      </w:r>
      <w:r w:rsidR="003A565A" w:rsidRPr="00D25D94">
        <w:rPr>
          <w:rFonts w:cs="David" w:hint="cs"/>
          <w:b/>
          <w:bCs/>
          <w:rtl/>
        </w:rPr>
        <w:t xml:space="preserve">אשר החזיקה </w:t>
      </w:r>
      <w:r w:rsidR="00EB379B" w:rsidRPr="00D25D94">
        <w:rPr>
          <w:rFonts w:cs="David" w:hint="cs"/>
          <w:b/>
          <w:bCs/>
          <w:rtl/>
        </w:rPr>
        <w:t xml:space="preserve">במועד </w:t>
      </w:r>
      <w:r w:rsidR="00946E7B" w:rsidRPr="00D25D94">
        <w:rPr>
          <w:rFonts w:cs="David" w:hint="cs"/>
          <w:b/>
          <w:bCs/>
          <w:rtl/>
        </w:rPr>
        <w:t>פרסום המכרז</w:t>
      </w:r>
      <w:r w:rsidR="003A565A" w:rsidRPr="00D25D94">
        <w:rPr>
          <w:rFonts w:cs="David" w:hint="cs"/>
          <w:b/>
          <w:bCs/>
          <w:rtl/>
        </w:rPr>
        <w:t xml:space="preserve"> </w:t>
      </w:r>
      <w:r w:rsidR="00946E7B" w:rsidRPr="00D25D94">
        <w:rPr>
          <w:rFonts w:cs="David" w:hint="cs"/>
          <w:b/>
          <w:bCs/>
          <w:rtl/>
        </w:rPr>
        <w:t>ב</w:t>
      </w:r>
      <w:r w:rsidRPr="00D25D94">
        <w:rPr>
          <w:rFonts w:cs="David" w:hint="cs"/>
          <w:b/>
          <w:bCs/>
          <w:rtl/>
        </w:rPr>
        <w:t>אמצעי השליטה במפעיל קיים</w:t>
      </w:r>
      <w:r w:rsidRPr="00946E7B">
        <w:rPr>
          <w:rFonts w:cs="David" w:hint="cs"/>
          <w:rtl/>
        </w:rPr>
        <w:t xml:space="preserve">, אזי אותו חבר במציע יהיה רשאי להסתמך על ניסיון </w:t>
      </w:r>
      <w:r w:rsidR="00336B79">
        <w:rPr>
          <w:rFonts w:cs="David" w:hint="cs"/>
          <w:rtl/>
        </w:rPr>
        <w:t>המפעיל הקיים האמור</w:t>
      </w:r>
      <w:r w:rsidRPr="00946E7B">
        <w:rPr>
          <w:rFonts w:cs="David" w:hint="cs"/>
          <w:rtl/>
        </w:rPr>
        <w:t xml:space="preserve"> לצורך עמידה בתנאי הסף</w:t>
      </w:r>
      <w:r w:rsidR="00946E7B">
        <w:rPr>
          <w:rFonts w:cs="David" w:hint="cs"/>
          <w:rtl/>
        </w:rPr>
        <w:t xml:space="preserve"> בגין כל התקופה שבה היה מחזיק באמצעי השליטה באותו מפעיל קיים</w:t>
      </w:r>
      <w:r w:rsidRPr="00946E7B">
        <w:rPr>
          <w:rFonts w:cs="David" w:hint="cs"/>
          <w:rtl/>
        </w:rPr>
        <w:t xml:space="preserve">. </w:t>
      </w:r>
    </w:p>
    <w:p w:rsidR="00946E7B" w:rsidRDefault="00946E7B" w:rsidP="00DF2213">
      <w:pPr>
        <w:pStyle w:val="111-1"/>
        <w:numPr>
          <w:ilvl w:val="2"/>
          <w:numId w:val="11"/>
        </w:numPr>
        <w:spacing w:after="200"/>
        <w:rPr>
          <w:rFonts w:cs="David"/>
        </w:rPr>
      </w:pPr>
      <w:bookmarkStart w:id="1382" w:name="_Ref514771567"/>
      <w:bookmarkStart w:id="1383" w:name="_Ref511304454"/>
      <w:bookmarkStart w:id="1384" w:name="_Ref338252057"/>
      <w:r>
        <w:rPr>
          <w:rFonts w:cs="David" w:hint="cs"/>
          <w:rtl/>
        </w:rPr>
        <w:t>תנאי סף מנהליים</w:t>
      </w:r>
    </w:p>
    <w:p w:rsidR="00960AD7" w:rsidRPr="005A6FD6" w:rsidRDefault="005A6FD6" w:rsidP="00DF2213">
      <w:pPr>
        <w:pStyle w:val="111-1"/>
        <w:numPr>
          <w:ilvl w:val="3"/>
          <w:numId w:val="11"/>
        </w:numPr>
        <w:spacing w:after="200"/>
        <w:rPr>
          <w:rFonts w:cs="David"/>
        </w:rPr>
      </w:pPr>
      <w:bookmarkStart w:id="1385" w:name="_Ref13550033"/>
      <w:r>
        <w:rPr>
          <w:rFonts w:cs="David" w:hint="cs"/>
          <w:rtl/>
        </w:rPr>
        <w:t>חבר במציע</w:t>
      </w:r>
      <w:r w:rsidR="00960AD7" w:rsidRPr="005A6FD6">
        <w:rPr>
          <w:rFonts w:cs="David"/>
          <w:rtl/>
        </w:rPr>
        <w:t xml:space="preserve"> </w:t>
      </w:r>
      <w:r w:rsidR="00D25D94">
        <w:rPr>
          <w:rFonts w:cs="David" w:hint="cs"/>
          <w:rtl/>
        </w:rPr>
        <w:t xml:space="preserve">יכול שיהיה </w:t>
      </w:r>
      <w:r w:rsidR="00960AD7" w:rsidRPr="005A6FD6">
        <w:rPr>
          <w:rFonts w:cs="David" w:hint="cs"/>
          <w:rtl/>
        </w:rPr>
        <w:t>תאגיד הרשום</w:t>
      </w:r>
      <w:r w:rsidR="00960AD7" w:rsidRPr="005A6FD6">
        <w:rPr>
          <w:rFonts w:cs="David"/>
          <w:rtl/>
        </w:rPr>
        <w:t xml:space="preserve"> </w:t>
      </w:r>
      <w:r w:rsidR="00960AD7" w:rsidRPr="005A6FD6">
        <w:rPr>
          <w:rFonts w:cs="David" w:hint="cs"/>
          <w:rtl/>
        </w:rPr>
        <w:t>בכל</w:t>
      </w:r>
      <w:r w:rsidR="00960AD7" w:rsidRPr="005A6FD6">
        <w:rPr>
          <w:rFonts w:cs="David"/>
          <w:rtl/>
        </w:rPr>
        <w:t xml:space="preserve"> </w:t>
      </w:r>
      <w:r w:rsidR="00960AD7" w:rsidRPr="005A6FD6">
        <w:rPr>
          <w:rFonts w:cs="David" w:hint="cs"/>
          <w:rtl/>
        </w:rPr>
        <w:t>מרשם</w:t>
      </w:r>
      <w:r w:rsidR="00960AD7" w:rsidRPr="005A6FD6">
        <w:rPr>
          <w:rFonts w:cs="David"/>
          <w:rtl/>
        </w:rPr>
        <w:t xml:space="preserve"> </w:t>
      </w:r>
      <w:r w:rsidR="00960AD7" w:rsidRPr="005A6FD6">
        <w:rPr>
          <w:rFonts w:cs="David" w:hint="cs"/>
          <w:rtl/>
        </w:rPr>
        <w:t>המתנהל</w:t>
      </w:r>
      <w:r w:rsidR="00960AD7" w:rsidRPr="005A6FD6">
        <w:rPr>
          <w:rFonts w:cs="David"/>
          <w:rtl/>
        </w:rPr>
        <w:t xml:space="preserve"> </w:t>
      </w:r>
      <w:r w:rsidR="00960AD7" w:rsidRPr="005A6FD6">
        <w:rPr>
          <w:rFonts w:cs="David" w:hint="cs"/>
          <w:rtl/>
        </w:rPr>
        <w:t>לפי</w:t>
      </w:r>
      <w:r w:rsidR="00960AD7" w:rsidRPr="005A6FD6">
        <w:rPr>
          <w:rFonts w:cs="David"/>
          <w:rtl/>
        </w:rPr>
        <w:t xml:space="preserve"> </w:t>
      </w:r>
      <w:r w:rsidR="00960AD7" w:rsidRPr="005A6FD6">
        <w:rPr>
          <w:rFonts w:cs="David" w:hint="cs"/>
          <w:rtl/>
        </w:rPr>
        <w:t>דין</w:t>
      </w:r>
      <w:r w:rsidR="00D25D94">
        <w:rPr>
          <w:rFonts w:cs="David" w:hint="cs"/>
          <w:rtl/>
        </w:rPr>
        <w:t xml:space="preserve"> או יחיד</w:t>
      </w:r>
      <w:r w:rsidR="00960AD7" w:rsidRPr="005A6FD6">
        <w:rPr>
          <w:rFonts w:cs="David" w:hint="cs"/>
          <w:rtl/>
        </w:rPr>
        <w:t xml:space="preserve">. לצורך הוכחת עמידה בתנאי סף </w:t>
      </w:r>
      <w:r w:rsidR="00D25D94">
        <w:rPr>
          <w:rFonts w:cs="David" w:hint="cs"/>
          <w:rtl/>
        </w:rPr>
        <w:t>לגבי חבר במציע שאיננו יחיד, יש ל</w:t>
      </w:r>
      <w:r w:rsidR="00960AD7" w:rsidRPr="005A6FD6">
        <w:rPr>
          <w:rFonts w:cs="David" w:hint="cs"/>
          <w:rtl/>
        </w:rPr>
        <w:t xml:space="preserve">צרף </w:t>
      </w:r>
      <w:r w:rsidR="00D25D94">
        <w:rPr>
          <w:rFonts w:cs="David" w:hint="cs"/>
          <w:rtl/>
        </w:rPr>
        <w:t>להצעה</w:t>
      </w:r>
      <w:r w:rsidR="00E26ED0">
        <w:rPr>
          <w:rFonts w:cs="David" w:hint="cs"/>
          <w:rtl/>
        </w:rPr>
        <w:t xml:space="preserve"> </w:t>
      </w:r>
      <w:r w:rsidR="00960AD7" w:rsidRPr="005A6FD6">
        <w:rPr>
          <w:rFonts w:cs="David" w:hint="cs"/>
          <w:rtl/>
        </w:rPr>
        <w:t xml:space="preserve">תעודת התאגדות וכן אישור עו"ד או רו"ח על זהות </w:t>
      </w:r>
      <w:proofErr w:type="spellStart"/>
      <w:r w:rsidR="00960AD7" w:rsidRPr="005A6FD6">
        <w:rPr>
          <w:rFonts w:cs="David" w:hint="cs"/>
          <w:rtl/>
        </w:rPr>
        <w:t>מורשי</w:t>
      </w:r>
      <w:proofErr w:type="spellEnd"/>
      <w:r w:rsidR="00960AD7" w:rsidRPr="005A6FD6">
        <w:rPr>
          <w:rFonts w:cs="David" w:hint="cs"/>
          <w:rtl/>
        </w:rPr>
        <w:t xml:space="preserve"> החתימה </w:t>
      </w:r>
      <w:r w:rsidR="00E00147">
        <w:rPr>
          <w:rFonts w:cs="David" w:hint="cs"/>
          <w:rtl/>
        </w:rPr>
        <w:t>בכל אחד מהחברים במציע</w:t>
      </w:r>
      <w:r w:rsidR="00D25D94">
        <w:rPr>
          <w:rFonts w:cs="David" w:hint="cs"/>
          <w:rtl/>
        </w:rPr>
        <w:t xml:space="preserve"> שהינם תאגידים</w:t>
      </w:r>
      <w:r w:rsidR="00960AD7" w:rsidRPr="005A6FD6">
        <w:rPr>
          <w:rFonts w:cs="David"/>
          <w:rtl/>
        </w:rPr>
        <w:t>.</w:t>
      </w:r>
      <w:bookmarkEnd w:id="1382"/>
      <w:bookmarkEnd w:id="1385"/>
      <w:r w:rsidR="00960AD7" w:rsidRPr="005A6FD6">
        <w:rPr>
          <w:rFonts w:cs="David"/>
          <w:rtl/>
        </w:rPr>
        <w:t xml:space="preserve"> </w:t>
      </w:r>
      <w:bookmarkEnd w:id="1383"/>
      <w:r w:rsidR="00960AD7" w:rsidRPr="005A6FD6">
        <w:rPr>
          <w:rFonts w:cs="David"/>
          <w:rtl/>
        </w:rPr>
        <w:tab/>
      </w:r>
    </w:p>
    <w:p w:rsidR="00960AD7" w:rsidRPr="005A6FD6" w:rsidRDefault="00E00147" w:rsidP="00DF2213">
      <w:pPr>
        <w:pStyle w:val="111-1"/>
        <w:numPr>
          <w:ilvl w:val="3"/>
          <w:numId w:val="11"/>
        </w:numPr>
        <w:spacing w:after="200"/>
        <w:rPr>
          <w:rFonts w:cs="David"/>
        </w:rPr>
      </w:pPr>
      <w:bookmarkStart w:id="1386" w:name="_Ref321923565"/>
      <w:bookmarkStart w:id="1387" w:name="_Ref511304602"/>
      <w:r>
        <w:rPr>
          <w:rFonts w:cs="David" w:hint="cs"/>
          <w:rtl/>
        </w:rPr>
        <w:t>כל חבר במציע</w:t>
      </w:r>
      <w:r w:rsidR="00960AD7" w:rsidRPr="005A6FD6">
        <w:rPr>
          <w:rFonts w:cs="David"/>
          <w:rtl/>
        </w:rPr>
        <w:t xml:space="preserve"> </w:t>
      </w:r>
      <w:r w:rsidR="00960AD7" w:rsidRPr="005A6FD6">
        <w:rPr>
          <w:rFonts w:cs="David" w:hint="cs"/>
          <w:rtl/>
        </w:rPr>
        <w:t>מנהל</w:t>
      </w:r>
      <w:r w:rsidR="00960AD7" w:rsidRPr="005A6FD6">
        <w:rPr>
          <w:rFonts w:cs="David"/>
          <w:rtl/>
        </w:rPr>
        <w:t xml:space="preserve"> </w:t>
      </w:r>
      <w:r w:rsidR="00960AD7" w:rsidRPr="005A6FD6">
        <w:rPr>
          <w:rFonts w:cs="David" w:hint="cs"/>
          <w:rtl/>
        </w:rPr>
        <w:t>פנקסי</w:t>
      </w:r>
      <w:r w:rsidR="00960AD7" w:rsidRPr="005A6FD6">
        <w:rPr>
          <w:rFonts w:cs="David"/>
          <w:rtl/>
        </w:rPr>
        <w:t xml:space="preserve"> </w:t>
      </w:r>
      <w:r w:rsidR="00960AD7" w:rsidRPr="005A6FD6">
        <w:rPr>
          <w:rFonts w:cs="David" w:hint="cs"/>
          <w:rtl/>
        </w:rPr>
        <w:t>חשבונות</w:t>
      </w:r>
      <w:r w:rsidR="00960AD7" w:rsidRPr="005A6FD6">
        <w:rPr>
          <w:rFonts w:cs="David"/>
          <w:rtl/>
        </w:rPr>
        <w:t xml:space="preserve"> </w:t>
      </w:r>
      <w:r w:rsidR="00960AD7" w:rsidRPr="005A6FD6">
        <w:rPr>
          <w:rFonts w:cs="David" w:hint="cs"/>
          <w:rtl/>
        </w:rPr>
        <w:t>ורשומות</w:t>
      </w:r>
      <w:r w:rsidR="00960AD7" w:rsidRPr="005A6FD6">
        <w:rPr>
          <w:rFonts w:cs="David"/>
          <w:rtl/>
        </w:rPr>
        <w:t xml:space="preserve"> </w:t>
      </w:r>
      <w:r w:rsidR="00960AD7" w:rsidRPr="005A6FD6">
        <w:rPr>
          <w:rFonts w:cs="David" w:hint="cs"/>
          <w:rtl/>
        </w:rPr>
        <w:t>על</w:t>
      </w:r>
      <w:r w:rsidR="00960AD7" w:rsidRPr="005A6FD6">
        <w:rPr>
          <w:rFonts w:cs="David"/>
          <w:rtl/>
        </w:rPr>
        <w:t xml:space="preserve"> </w:t>
      </w:r>
      <w:r w:rsidR="00960AD7" w:rsidRPr="005A6FD6">
        <w:rPr>
          <w:rFonts w:cs="David" w:hint="cs"/>
          <w:rtl/>
        </w:rPr>
        <w:t>פי</w:t>
      </w:r>
      <w:r w:rsidR="00960AD7" w:rsidRPr="005A6FD6">
        <w:rPr>
          <w:rFonts w:cs="David"/>
          <w:rtl/>
        </w:rPr>
        <w:t xml:space="preserve"> </w:t>
      </w:r>
      <w:r w:rsidR="00960AD7" w:rsidRPr="005A6FD6">
        <w:rPr>
          <w:rFonts w:cs="David" w:hint="cs"/>
          <w:rtl/>
        </w:rPr>
        <w:t>פקודת</w:t>
      </w:r>
      <w:r w:rsidR="00960AD7" w:rsidRPr="005A6FD6">
        <w:rPr>
          <w:rFonts w:cs="David"/>
          <w:rtl/>
        </w:rPr>
        <w:t xml:space="preserve"> </w:t>
      </w:r>
      <w:r w:rsidR="00960AD7" w:rsidRPr="005A6FD6">
        <w:rPr>
          <w:rFonts w:cs="David" w:hint="cs"/>
          <w:rtl/>
        </w:rPr>
        <w:t>מס</w:t>
      </w:r>
      <w:r w:rsidR="00960AD7" w:rsidRPr="005A6FD6">
        <w:rPr>
          <w:rFonts w:cs="David"/>
          <w:rtl/>
        </w:rPr>
        <w:t xml:space="preserve"> </w:t>
      </w:r>
      <w:r w:rsidR="00960AD7" w:rsidRPr="005A6FD6">
        <w:rPr>
          <w:rFonts w:cs="David" w:hint="cs"/>
          <w:rtl/>
        </w:rPr>
        <w:t>הכנסה</w:t>
      </w:r>
      <w:r w:rsidR="00960AD7" w:rsidRPr="005A6FD6">
        <w:rPr>
          <w:rFonts w:cs="David"/>
          <w:rtl/>
        </w:rPr>
        <w:t xml:space="preserve"> [</w:t>
      </w:r>
      <w:r w:rsidR="00960AD7" w:rsidRPr="005A6FD6">
        <w:rPr>
          <w:rFonts w:cs="David" w:hint="cs"/>
          <w:rtl/>
        </w:rPr>
        <w:t>נוסח</w:t>
      </w:r>
      <w:r w:rsidR="00960AD7" w:rsidRPr="005A6FD6">
        <w:rPr>
          <w:rFonts w:cs="David"/>
          <w:rtl/>
        </w:rPr>
        <w:t xml:space="preserve"> </w:t>
      </w:r>
      <w:r w:rsidR="00960AD7" w:rsidRPr="005A6FD6">
        <w:rPr>
          <w:rFonts w:cs="David" w:hint="cs"/>
          <w:rtl/>
        </w:rPr>
        <w:t>חדש</w:t>
      </w:r>
      <w:r w:rsidR="00960AD7" w:rsidRPr="005A6FD6">
        <w:rPr>
          <w:rFonts w:cs="David"/>
          <w:rtl/>
        </w:rPr>
        <w:t xml:space="preserve">] </w:t>
      </w:r>
      <w:r w:rsidR="00960AD7" w:rsidRPr="005A6FD6">
        <w:rPr>
          <w:rFonts w:cs="David" w:hint="cs"/>
          <w:rtl/>
        </w:rPr>
        <w:t>וחוק</w:t>
      </w:r>
      <w:r w:rsidR="00960AD7" w:rsidRPr="005A6FD6">
        <w:rPr>
          <w:rFonts w:cs="David"/>
          <w:rtl/>
        </w:rPr>
        <w:t xml:space="preserve"> </w:t>
      </w:r>
      <w:r w:rsidR="00960AD7" w:rsidRPr="005A6FD6">
        <w:rPr>
          <w:rFonts w:cs="David" w:hint="cs"/>
          <w:rtl/>
        </w:rPr>
        <w:t>מס</w:t>
      </w:r>
      <w:r w:rsidR="00960AD7" w:rsidRPr="005A6FD6">
        <w:rPr>
          <w:rFonts w:cs="David"/>
          <w:rtl/>
        </w:rPr>
        <w:t xml:space="preserve"> </w:t>
      </w:r>
      <w:r w:rsidR="00960AD7" w:rsidRPr="005A6FD6">
        <w:rPr>
          <w:rFonts w:cs="David" w:hint="cs"/>
          <w:rtl/>
        </w:rPr>
        <w:t>ערך</w:t>
      </w:r>
      <w:r w:rsidR="00960AD7" w:rsidRPr="005A6FD6">
        <w:rPr>
          <w:rFonts w:cs="David"/>
          <w:rtl/>
        </w:rPr>
        <w:t xml:space="preserve"> </w:t>
      </w:r>
      <w:r w:rsidR="00960AD7" w:rsidRPr="005A6FD6">
        <w:rPr>
          <w:rFonts w:cs="David" w:hint="cs"/>
          <w:rtl/>
        </w:rPr>
        <w:t>מוסף</w:t>
      </w:r>
      <w:r w:rsidR="00960AD7" w:rsidRPr="005A6FD6">
        <w:rPr>
          <w:rFonts w:cs="David"/>
          <w:rtl/>
        </w:rPr>
        <w:t xml:space="preserve">, </w:t>
      </w:r>
      <w:r w:rsidR="00960AD7" w:rsidRPr="005A6FD6">
        <w:rPr>
          <w:rFonts w:cs="David" w:hint="cs"/>
          <w:rtl/>
        </w:rPr>
        <w:t>תשל</w:t>
      </w:r>
      <w:r w:rsidR="00960AD7" w:rsidRPr="005A6FD6">
        <w:rPr>
          <w:rFonts w:cs="David"/>
          <w:rtl/>
        </w:rPr>
        <w:t>"</w:t>
      </w:r>
      <w:r w:rsidR="00960AD7" w:rsidRPr="005A6FD6">
        <w:rPr>
          <w:rFonts w:cs="David" w:hint="cs"/>
          <w:rtl/>
        </w:rPr>
        <w:t>ו</w:t>
      </w:r>
      <w:r w:rsidR="00960AD7" w:rsidRPr="005A6FD6">
        <w:rPr>
          <w:rFonts w:cs="David"/>
          <w:rtl/>
        </w:rPr>
        <w:t xml:space="preserve">-1975 </w:t>
      </w:r>
      <w:r w:rsidR="00960AD7" w:rsidRPr="005A6FD6">
        <w:rPr>
          <w:rFonts w:cs="David" w:hint="cs"/>
          <w:rtl/>
        </w:rPr>
        <w:t>וכן</w:t>
      </w:r>
      <w:r w:rsidR="00960AD7" w:rsidRPr="005A6FD6">
        <w:rPr>
          <w:rFonts w:cs="David"/>
          <w:rtl/>
        </w:rPr>
        <w:t xml:space="preserve"> </w:t>
      </w:r>
      <w:r w:rsidR="00960AD7" w:rsidRPr="005A6FD6">
        <w:rPr>
          <w:rFonts w:cs="David" w:hint="cs"/>
          <w:rtl/>
        </w:rPr>
        <w:t>נוהג</w:t>
      </w:r>
      <w:r w:rsidR="00960AD7" w:rsidRPr="005A6FD6">
        <w:rPr>
          <w:rFonts w:cs="David"/>
          <w:rtl/>
        </w:rPr>
        <w:t xml:space="preserve"> </w:t>
      </w:r>
      <w:r w:rsidR="00960AD7" w:rsidRPr="005A6FD6">
        <w:rPr>
          <w:rFonts w:cs="David" w:hint="cs"/>
          <w:rtl/>
        </w:rPr>
        <w:t>לדווח</w:t>
      </w:r>
      <w:r w:rsidR="00960AD7" w:rsidRPr="005A6FD6">
        <w:rPr>
          <w:rFonts w:cs="David"/>
          <w:rtl/>
        </w:rPr>
        <w:t xml:space="preserve"> </w:t>
      </w:r>
      <w:r w:rsidR="00960AD7" w:rsidRPr="005A6FD6">
        <w:rPr>
          <w:rFonts w:cs="David" w:hint="cs"/>
          <w:rtl/>
        </w:rPr>
        <w:t>לפקיד</w:t>
      </w:r>
      <w:r w:rsidR="00960AD7" w:rsidRPr="005A6FD6">
        <w:rPr>
          <w:rFonts w:cs="David"/>
          <w:rtl/>
        </w:rPr>
        <w:t xml:space="preserve"> </w:t>
      </w:r>
      <w:r w:rsidR="00960AD7" w:rsidRPr="005A6FD6">
        <w:rPr>
          <w:rFonts w:cs="David" w:hint="cs"/>
          <w:rtl/>
        </w:rPr>
        <w:t>השומה</w:t>
      </w:r>
      <w:r w:rsidR="00960AD7" w:rsidRPr="005A6FD6">
        <w:rPr>
          <w:rFonts w:cs="David"/>
          <w:rtl/>
        </w:rPr>
        <w:t xml:space="preserve"> </w:t>
      </w:r>
      <w:r w:rsidR="00960AD7" w:rsidRPr="005A6FD6">
        <w:rPr>
          <w:rFonts w:cs="David" w:hint="cs"/>
          <w:rtl/>
        </w:rPr>
        <w:t>על</w:t>
      </w:r>
      <w:r w:rsidR="00960AD7" w:rsidRPr="005A6FD6">
        <w:rPr>
          <w:rFonts w:cs="David"/>
          <w:rtl/>
        </w:rPr>
        <w:t xml:space="preserve"> </w:t>
      </w:r>
      <w:r w:rsidR="00960AD7" w:rsidRPr="005A6FD6">
        <w:rPr>
          <w:rFonts w:cs="David" w:hint="cs"/>
          <w:rtl/>
        </w:rPr>
        <w:t>הכנסותיו</w:t>
      </w:r>
      <w:r w:rsidR="00960AD7" w:rsidRPr="005A6FD6">
        <w:rPr>
          <w:rFonts w:cs="David"/>
          <w:rtl/>
        </w:rPr>
        <w:t xml:space="preserve"> </w:t>
      </w:r>
      <w:r w:rsidR="00960AD7" w:rsidRPr="005A6FD6">
        <w:rPr>
          <w:rFonts w:cs="David" w:hint="cs"/>
          <w:rtl/>
        </w:rPr>
        <w:t>ולמנהל</w:t>
      </w:r>
      <w:r w:rsidR="00960AD7" w:rsidRPr="005A6FD6">
        <w:rPr>
          <w:rFonts w:cs="David"/>
          <w:rtl/>
        </w:rPr>
        <w:t xml:space="preserve"> </w:t>
      </w:r>
      <w:r w:rsidR="00960AD7" w:rsidRPr="005A6FD6">
        <w:rPr>
          <w:rFonts w:cs="David" w:hint="cs"/>
          <w:rtl/>
        </w:rPr>
        <w:t>המכס</w:t>
      </w:r>
      <w:r w:rsidR="00960AD7" w:rsidRPr="005A6FD6">
        <w:rPr>
          <w:rFonts w:cs="David"/>
          <w:rtl/>
        </w:rPr>
        <w:t xml:space="preserve"> </w:t>
      </w:r>
      <w:r w:rsidR="00960AD7" w:rsidRPr="005A6FD6">
        <w:rPr>
          <w:rFonts w:cs="David" w:hint="cs"/>
          <w:rtl/>
        </w:rPr>
        <w:t>על</w:t>
      </w:r>
      <w:r w:rsidR="00960AD7" w:rsidRPr="005A6FD6">
        <w:rPr>
          <w:rFonts w:cs="David"/>
          <w:rtl/>
        </w:rPr>
        <w:t xml:space="preserve"> </w:t>
      </w:r>
      <w:r w:rsidR="00960AD7" w:rsidRPr="005A6FD6">
        <w:rPr>
          <w:rFonts w:cs="David" w:hint="cs"/>
          <w:rtl/>
        </w:rPr>
        <w:t>עסקאות</w:t>
      </w:r>
      <w:r w:rsidR="00960AD7" w:rsidRPr="005A6FD6">
        <w:rPr>
          <w:rFonts w:cs="David"/>
          <w:rtl/>
        </w:rPr>
        <w:t xml:space="preserve"> </w:t>
      </w:r>
      <w:r w:rsidR="00960AD7" w:rsidRPr="005A6FD6">
        <w:rPr>
          <w:rFonts w:cs="David" w:hint="cs"/>
          <w:rtl/>
        </w:rPr>
        <w:t>שמוטל</w:t>
      </w:r>
      <w:r w:rsidR="00960AD7" w:rsidRPr="005A6FD6">
        <w:rPr>
          <w:rFonts w:cs="David"/>
          <w:rtl/>
        </w:rPr>
        <w:t xml:space="preserve"> </w:t>
      </w:r>
      <w:r w:rsidR="00960AD7" w:rsidRPr="005A6FD6">
        <w:rPr>
          <w:rFonts w:cs="David" w:hint="cs"/>
          <w:rtl/>
        </w:rPr>
        <w:t>עליהן</w:t>
      </w:r>
      <w:r w:rsidR="00960AD7" w:rsidRPr="005A6FD6">
        <w:rPr>
          <w:rFonts w:cs="David"/>
          <w:rtl/>
        </w:rPr>
        <w:t xml:space="preserve"> </w:t>
      </w:r>
      <w:r w:rsidR="00960AD7" w:rsidRPr="005A6FD6">
        <w:rPr>
          <w:rFonts w:cs="David" w:hint="cs"/>
          <w:rtl/>
        </w:rPr>
        <w:t>מס</w:t>
      </w:r>
      <w:r w:rsidR="00960AD7" w:rsidRPr="005A6FD6">
        <w:rPr>
          <w:rFonts w:cs="David"/>
          <w:rtl/>
        </w:rPr>
        <w:t xml:space="preserve"> </w:t>
      </w:r>
      <w:r w:rsidR="00960AD7" w:rsidRPr="005A6FD6">
        <w:rPr>
          <w:rFonts w:cs="David" w:hint="cs"/>
          <w:rtl/>
        </w:rPr>
        <w:t>לפי</w:t>
      </w:r>
      <w:r w:rsidR="00960AD7" w:rsidRPr="005A6FD6">
        <w:rPr>
          <w:rFonts w:cs="David"/>
          <w:rtl/>
        </w:rPr>
        <w:t xml:space="preserve"> </w:t>
      </w:r>
      <w:r w:rsidR="00960AD7" w:rsidRPr="005A6FD6">
        <w:rPr>
          <w:rFonts w:cs="David" w:hint="cs"/>
          <w:rtl/>
        </w:rPr>
        <w:t>חוק</w:t>
      </w:r>
      <w:r w:rsidR="00960AD7" w:rsidRPr="005A6FD6">
        <w:rPr>
          <w:rFonts w:cs="David"/>
          <w:rtl/>
        </w:rPr>
        <w:t xml:space="preserve"> </w:t>
      </w:r>
      <w:r w:rsidR="00960AD7" w:rsidRPr="005A6FD6">
        <w:rPr>
          <w:rFonts w:cs="David" w:hint="cs"/>
          <w:rtl/>
        </w:rPr>
        <w:t>מס</w:t>
      </w:r>
      <w:r w:rsidR="00960AD7" w:rsidRPr="005A6FD6">
        <w:rPr>
          <w:rFonts w:cs="David"/>
          <w:rtl/>
        </w:rPr>
        <w:t xml:space="preserve"> </w:t>
      </w:r>
      <w:r w:rsidR="00960AD7" w:rsidRPr="005A6FD6">
        <w:rPr>
          <w:rFonts w:cs="David" w:hint="cs"/>
          <w:rtl/>
        </w:rPr>
        <w:t>ערך</w:t>
      </w:r>
      <w:r w:rsidR="00960AD7" w:rsidRPr="005A6FD6">
        <w:rPr>
          <w:rFonts w:cs="David"/>
          <w:rtl/>
        </w:rPr>
        <w:t xml:space="preserve"> </w:t>
      </w:r>
      <w:r w:rsidR="00960AD7" w:rsidRPr="005A6FD6">
        <w:rPr>
          <w:rFonts w:cs="David" w:hint="cs"/>
          <w:rtl/>
        </w:rPr>
        <w:t xml:space="preserve">מוסף. </w:t>
      </w:r>
      <w:r w:rsidR="00960AD7" w:rsidRPr="005A6FD6">
        <w:rPr>
          <w:rFonts w:cs="David"/>
          <w:rtl/>
        </w:rPr>
        <w:tab/>
      </w:r>
      <w:r w:rsidR="00960AD7" w:rsidRPr="005A6FD6">
        <w:rPr>
          <w:rFonts w:cs="David"/>
          <w:rtl/>
        </w:rPr>
        <w:br/>
      </w:r>
      <w:r w:rsidR="00960AD7" w:rsidRPr="005A6FD6">
        <w:rPr>
          <w:rFonts w:cs="David" w:hint="cs"/>
          <w:rtl/>
        </w:rPr>
        <w:t xml:space="preserve">לצורך הוכחת עמידת המציע בתנאי סף זה יצרף המציע להצעתו </w:t>
      </w:r>
      <w:r>
        <w:rPr>
          <w:rFonts w:cs="David" w:hint="cs"/>
          <w:rtl/>
        </w:rPr>
        <w:t xml:space="preserve">בגין כל אחד מהחברים במציע </w:t>
      </w:r>
      <w:r w:rsidR="00960AD7" w:rsidRPr="005A6FD6">
        <w:rPr>
          <w:rFonts w:cs="David" w:hint="cs"/>
          <w:rtl/>
        </w:rPr>
        <w:t>אישור</w:t>
      </w:r>
      <w:r w:rsidR="00960AD7" w:rsidRPr="005A6FD6">
        <w:rPr>
          <w:rFonts w:cs="David"/>
          <w:rtl/>
        </w:rPr>
        <w:t xml:space="preserve"> </w:t>
      </w:r>
      <w:r w:rsidR="00960AD7" w:rsidRPr="005A6FD6">
        <w:rPr>
          <w:rFonts w:cs="David" w:hint="cs"/>
          <w:rtl/>
        </w:rPr>
        <w:t>מפקיד</w:t>
      </w:r>
      <w:r w:rsidR="00960AD7" w:rsidRPr="005A6FD6">
        <w:rPr>
          <w:rFonts w:cs="David"/>
          <w:rtl/>
        </w:rPr>
        <w:t xml:space="preserve"> </w:t>
      </w:r>
      <w:r w:rsidR="00960AD7" w:rsidRPr="005A6FD6">
        <w:rPr>
          <w:rFonts w:cs="David" w:hint="cs"/>
          <w:rtl/>
        </w:rPr>
        <w:t>מורשה</w:t>
      </w:r>
      <w:r w:rsidR="00960AD7" w:rsidRPr="005A6FD6">
        <w:rPr>
          <w:rFonts w:cs="David"/>
          <w:rtl/>
        </w:rPr>
        <w:t xml:space="preserve">, </w:t>
      </w:r>
      <w:r w:rsidR="00960AD7" w:rsidRPr="005A6FD6">
        <w:rPr>
          <w:rFonts w:cs="David" w:hint="cs"/>
          <w:rtl/>
        </w:rPr>
        <w:t>רו</w:t>
      </w:r>
      <w:r w:rsidR="00960AD7" w:rsidRPr="005A6FD6">
        <w:rPr>
          <w:rFonts w:cs="David"/>
          <w:rtl/>
        </w:rPr>
        <w:t>"</w:t>
      </w:r>
      <w:r w:rsidR="00960AD7" w:rsidRPr="005A6FD6">
        <w:rPr>
          <w:rFonts w:cs="David" w:hint="cs"/>
          <w:rtl/>
        </w:rPr>
        <w:t>ח</w:t>
      </w:r>
      <w:r w:rsidR="00960AD7" w:rsidRPr="005A6FD6">
        <w:rPr>
          <w:rFonts w:cs="David"/>
          <w:rtl/>
        </w:rPr>
        <w:t xml:space="preserve"> </w:t>
      </w:r>
      <w:r w:rsidR="00960AD7" w:rsidRPr="005A6FD6">
        <w:rPr>
          <w:rFonts w:cs="David" w:hint="cs"/>
          <w:rtl/>
        </w:rPr>
        <w:t>או</w:t>
      </w:r>
      <w:r w:rsidR="00960AD7" w:rsidRPr="005A6FD6">
        <w:rPr>
          <w:rFonts w:cs="David"/>
          <w:rtl/>
        </w:rPr>
        <w:t xml:space="preserve"> </w:t>
      </w:r>
      <w:r w:rsidR="00960AD7" w:rsidRPr="005A6FD6">
        <w:rPr>
          <w:rFonts w:cs="David" w:hint="cs"/>
          <w:rtl/>
        </w:rPr>
        <w:t>יועץ</w:t>
      </w:r>
      <w:r w:rsidR="00960AD7" w:rsidRPr="005A6FD6">
        <w:rPr>
          <w:rFonts w:cs="David"/>
          <w:rtl/>
        </w:rPr>
        <w:t xml:space="preserve"> </w:t>
      </w:r>
      <w:r w:rsidR="00960AD7" w:rsidRPr="005A6FD6">
        <w:rPr>
          <w:rFonts w:cs="David" w:hint="cs"/>
          <w:rtl/>
        </w:rPr>
        <w:t>מס</w:t>
      </w:r>
      <w:r w:rsidR="00960AD7" w:rsidRPr="005A6FD6">
        <w:rPr>
          <w:rFonts w:cs="David"/>
          <w:rtl/>
        </w:rPr>
        <w:t xml:space="preserve"> </w:t>
      </w:r>
      <w:r w:rsidR="00960AD7" w:rsidRPr="005A6FD6">
        <w:rPr>
          <w:rFonts w:cs="David" w:hint="cs"/>
          <w:rtl/>
        </w:rPr>
        <w:t>או</w:t>
      </w:r>
      <w:r w:rsidR="00960AD7" w:rsidRPr="005A6FD6">
        <w:rPr>
          <w:rFonts w:cs="David"/>
          <w:rtl/>
        </w:rPr>
        <w:t xml:space="preserve"> </w:t>
      </w:r>
      <w:r w:rsidR="00960AD7" w:rsidRPr="005A6FD6">
        <w:rPr>
          <w:rFonts w:cs="David" w:hint="cs"/>
          <w:rtl/>
        </w:rPr>
        <w:t>מאתר</w:t>
      </w:r>
      <w:r w:rsidR="00960AD7" w:rsidRPr="005A6FD6">
        <w:rPr>
          <w:rFonts w:cs="David"/>
          <w:rtl/>
        </w:rPr>
        <w:t xml:space="preserve"> </w:t>
      </w:r>
      <w:r w:rsidR="00960AD7" w:rsidRPr="005A6FD6">
        <w:rPr>
          <w:rFonts w:cs="David" w:hint="cs"/>
          <w:rtl/>
        </w:rPr>
        <w:t>האינטרנט</w:t>
      </w:r>
      <w:r w:rsidR="00960AD7" w:rsidRPr="005A6FD6">
        <w:rPr>
          <w:rFonts w:cs="David"/>
          <w:rtl/>
        </w:rPr>
        <w:t xml:space="preserve"> </w:t>
      </w:r>
      <w:r w:rsidR="00960AD7" w:rsidRPr="005A6FD6">
        <w:rPr>
          <w:rFonts w:cs="David" w:hint="cs"/>
          <w:rtl/>
        </w:rPr>
        <w:t>של</w:t>
      </w:r>
      <w:r w:rsidR="00960AD7" w:rsidRPr="005A6FD6">
        <w:rPr>
          <w:rFonts w:cs="David"/>
          <w:rtl/>
        </w:rPr>
        <w:t xml:space="preserve"> </w:t>
      </w:r>
      <w:r w:rsidR="00960AD7" w:rsidRPr="005A6FD6">
        <w:rPr>
          <w:rFonts w:cs="David" w:hint="cs"/>
          <w:rtl/>
        </w:rPr>
        <w:t>רשות</w:t>
      </w:r>
      <w:r w:rsidR="00960AD7" w:rsidRPr="005A6FD6">
        <w:rPr>
          <w:rFonts w:cs="David"/>
          <w:rtl/>
        </w:rPr>
        <w:t xml:space="preserve"> </w:t>
      </w:r>
      <w:r w:rsidR="00960AD7" w:rsidRPr="005A6FD6">
        <w:rPr>
          <w:rFonts w:cs="David" w:hint="cs"/>
          <w:rtl/>
        </w:rPr>
        <w:t>המיסים</w:t>
      </w:r>
      <w:r w:rsidR="00960AD7" w:rsidRPr="005A6FD6">
        <w:rPr>
          <w:rFonts w:cs="David"/>
          <w:rtl/>
        </w:rPr>
        <w:t xml:space="preserve">, </w:t>
      </w:r>
      <w:r w:rsidR="00960AD7" w:rsidRPr="005A6FD6">
        <w:rPr>
          <w:rFonts w:cs="David" w:hint="cs"/>
          <w:rtl/>
        </w:rPr>
        <w:t>לפיו</w:t>
      </w:r>
      <w:r w:rsidR="00960AD7" w:rsidRPr="005A6FD6">
        <w:rPr>
          <w:rFonts w:cs="David"/>
          <w:rtl/>
        </w:rPr>
        <w:t xml:space="preserve"> </w:t>
      </w:r>
      <w:r>
        <w:rPr>
          <w:rFonts w:cs="David" w:hint="cs"/>
          <w:rtl/>
        </w:rPr>
        <w:t>החבר במציע</w:t>
      </w:r>
      <w:r w:rsidR="00960AD7" w:rsidRPr="005A6FD6">
        <w:rPr>
          <w:rFonts w:cs="David"/>
          <w:rtl/>
        </w:rPr>
        <w:t xml:space="preserve"> </w:t>
      </w:r>
      <w:r w:rsidR="00960AD7" w:rsidRPr="005A6FD6">
        <w:rPr>
          <w:rFonts w:cs="David" w:hint="cs"/>
          <w:rtl/>
        </w:rPr>
        <w:t>מנהל</w:t>
      </w:r>
      <w:r w:rsidR="00960AD7" w:rsidRPr="005A6FD6">
        <w:rPr>
          <w:rFonts w:cs="David"/>
          <w:rtl/>
        </w:rPr>
        <w:t xml:space="preserve"> </w:t>
      </w:r>
      <w:r w:rsidR="00960AD7" w:rsidRPr="005A6FD6">
        <w:rPr>
          <w:rFonts w:cs="David" w:hint="cs"/>
          <w:rtl/>
        </w:rPr>
        <w:t>פנקסי</w:t>
      </w:r>
      <w:r w:rsidR="00960AD7" w:rsidRPr="005A6FD6">
        <w:rPr>
          <w:rFonts w:cs="David"/>
          <w:rtl/>
        </w:rPr>
        <w:t xml:space="preserve"> </w:t>
      </w:r>
      <w:r w:rsidR="00960AD7" w:rsidRPr="005A6FD6">
        <w:rPr>
          <w:rFonts w:cs="David" w:hint="cs"/>
          <w:rtl/>
        </w:rPr>
        <w:t>חשבונות</w:t>
      </w:r>
      <w:r w:rsidR="00960AD7" w:rsidRPr="005A6FD6">
        <w:rPr>
          <w:rFonts w:cs="David"/>
          <w:rtl/>
        </w:rPr>
        <w:t xml:space="preserve"> </w:t>
      </w:r>
      <w:r w:rsidR="00960AD7" w:rsidRPr="005A6FD6">
        <w:rPr>
          <w:rFonts w:cs="David" w:hint="cs"/>
          <w:rtl/>
        </w:rPr>
        <w:t>כדין</w:t>
      </w:r>
      <w:r w:rsidR="00960AD7" w:rsidRPr="005A6FD6">
        <w:rPr>
          <w:rFonts w:cs="David"/>
          <w:rtl/>
        </w:rPr>
        <w:t xml:space="preserve"> </w:t>
      </w:r>
      <w:r w:rsidR="00960AD7" w:rsidRPr="005A6FD6">
        <w:rPr>
          <w:rFonts w:cs="David" w:hint="cs"/>
          <w:rtl/>
        </w:rPr>
        <w:t>ושהינו</w:t>
      </w:r>
      <w:r w:rsidR="00960AD7" w:rsidRPr="005A6FD6">
        <w:rPr>
          <w:rFonts w:cs="David"/>
          <w:rtl/>
        </w:rPr>
        <w:t xml:space="preserve"> </w:t>
      </w:r>
      <w:r w:rsidR="00960AD7" w:rsidRPr="005A6FD6">
        <w:rPr>
          <w:rFonts w:cs="David" w:hint="cs"/>
          <w:rtl/>
        </w:rPr>
        <w:t>נוהג</w:t>
      </w:r>
      <w:r w:rsidR="00960AD7" w:rsidRPr="005A6FD6">
        <w:rPr>
          <w:rFonts w:cs="David"/>
          <w:rtl/>
        </w:rPr>
        <w:t xml:space="preserve"> </w:t>
      </w:r>
      <w:r w:rsidR="00960AD7" w:rsidRPr="005A6FD6">
        <w:rPr>
          <w:rFonts w:cs="David" w:hint="cs"/>
          <w:rtl/>
        </w:rPr>
        <w:t>לדווח</w:t>
      </w:r>
      <w:r w:rsidR="00960AD7" w:rsidRPr="005A6FD6">
        <w:rPr>
          <w:rFonts w:cs="David"/>
          <w:rtl/>
        </w:rPr>
        <w:t xml:space="preserve"> </w:t>
      </w:r>
      <w:r w:rsidR="00960AD7" w:rsidRPr="005A6FD6">
        <w:rPr>
          <w:rFonts w:cs="David" w:hint="cs"/>
          <w:rtl/>
        </w:rPr>
        <w:t>לפקיד</w:t>
      </w:r>
      <w:r w:rsidR="00960AD7" w:rsidRPr="005A6FD6">
        <w:rPr>
          <w:rFonts w:cs="David"/>
          <w:rtl/>
        </w:rPr>
        <w:t xml:space="preserve"> </w:t>
      </w:r>
      <w:r w:rsidR="00960AD7" w:rsidRPr="005A6FD6">
        <w:rPr>
          <w:rFonts w:cs="David" w:hint="cs"/>
          <w:rtl/>
        </w:rPr>
        <w:t>שומה</w:t>
      </w:r>
      <w:r w:rsidR="00960AD7" w:rsidRPr="005A6FD6">
        <w:rPr>
          <w:rFonts w:cs="David"/>
          <w:rtl/>
        </w:rPr>
        <w:t xml:space="preserve"> </w:t>
      </w:r>
      <w:r w:rsidR="00960AD7" w:rsidRPr="005A6FD6">
        <w:rPr>
          <w:rFonts w:cs="David" w:hint="cs"/>
          <w:rtl/>
        </w:rPr>
        <w:t>על</w:t>
      </w:r>
      <w:r w:rsidR="00960AD7" w:rsidRPr="005A6FD6">
        <w:rPr>
          <w:rFonts w:cs="David"/>
          <w:rtl/>
        </w:rPr>
        <w:t xml:space="preserve"> </w:t>
      </w:r>
      <w:r w:rsidR="00960AD7" w:rsidRPr="005A6FD6">
        <w:rPr>
          <w:rFonts w:cs="David" w:hint="cs"/>
          <w:rtl/>
        </w:rPr>
        <w:t>הכנסותיו</w:t>
      </w:r>
      <w:r w:rsidR="00960AD7" w:rsidRPr="005A6FD6">
        <w:rPr>
          <w:rFonts w:cs="David"/>
          <w:rtl/>
        </w:rPr>
        <w:t xml:space="preserve"> </w:t>
      </w:r>
      <w:r w:rsidR="00960AD7" w:rsidRPr="005A6FD6">
        <w:rPr>
          <w:rFonts w:cs="David" w:hint="cs"/>
          <w:rtl/>
        </w:rPr>
        <w:t>וכן</w:t>
      </w:r>
      <w:r w:rsidR="00960AD7" w:rsidRPr="005A6FD6">
        <w:rPr>
          <w:rFonts w:cs="David"/>
          <w:rtl/>
        </w:rPr>
        <w:t xml:space="preserve"> </w:t>
      </w:r>
      <w:r w:rsidR="00960AD7" w:rsidRPr="005A6FD6">
        <w:rPr>
          <w:rFonts w:cs="David" w:hint="cs"/>
          <w:rtl/>
        </w:rPr>
        <w:t>מדווח</w:t>
      </w:r>
      <w:r w:rsidR="00960AD7" w:rsidRPr="005A6FD6">
        <w:rPr>
          <w:rFonts w:cs="David"/>
          <w:rtl/>
        </w:rPr>
        <w:t xml:space="preserve"> </w:t>
      </w:r>
      <w:r w:rsidR="00960AD7" w:rsidRPr="005A6FD6">
        <w:rPr>
          <w:rFonts w:cs="David" w:hint="cs"/>
          <w:rtl/>
        </w:rPr>
        <w:t>על</w:t>
      </w:r>
      <w:r w:rsidR="00960AD7" w:rsidRPr="005A6FD6">
        <w:rPr>
          <w:rFonts w:cs="David"/>
          <w:rtl/>
        </w:rPr>
        <w:t xml:space="preserve"> </w:t>
      </w:r>
      <w:r w:rsidR="00960AD7" w:rsidRPr="005A6FD6">
        <w:rPr>
          <w:rFonts w:cs="David" w:hint="cs"/>
          <w:rtl/>
        </w:rPr>
        <w:t>עסקאות</w:t>
      </w:r>
      <w:r w:rsidR="00960AD7" w:rsidRPr="005A6FD6">
        <w:rPr>
          <w:rFonts w:cs="David"/>
          <w:rtl/>
        </w:rPr>
        <w:t xml:space="preserve"> </w:t>
      </w:r>
      <w:r w:rsidR="00960AD7" w:rsidRPr="005A6FD6">
        <w:rPr>
          <w:rFonts w:cs="David" w:hint="cs"/>
          <w:rtl/>
        </w:rPr>
        <w:t>שמוטל</w:t>
      </w:r>
      <w:r w:rsidR="00960AD7" w:rsidRPr="005A6FD6">
        <w:rPr>
          <w:rFonts w:cs="David"/>
          <w:rtl/>
        </w:rPr>
        <w:t xml:space="preserve"> </w:t>
      </w:r>
      <w:r w:rsidR="00960AD7" w:rsidRPr="005A6FD6">
        <w:rPr>
          <w:rFonts w:cs="David" w:hint="cs"/>
          <w:rtl/>
        </w:rPr>
        <w:t>עליהן</w:t>
      </w:r>
      <w:r w:rsidR="00960AD7" w:rsidRPr="005A6FD6">
        <w:rPr>
          <w:rFonts w:cs="David"/>
          <w:rtl/>
        </w:rPr>
        <w:t xml:space="preserve"> </w:t>
      </w:r>
      <w:r w:rsidR="00960AD7" w:rsidRPr="005A6FD6">
        <w:rPr>
          <w:rFonts w:cs="David" w:hint="cs"/>
          <w:rtl/>
        </w:rPr>
        <w:t>מס</w:t>
      </w:r>
      <w:r w:rsidR="00960AD7" w:rsidRPr="005A6FD6">
        <w:rPr>
          <w:rFonts w:cs="David"/>
          <w:rtl/>
        </w:rPr>
        <w:t xml:space="preserve"> </w:t>
      </w:r>
      <w:r w:rsidR="00960AD7" w:rsidRPr="005A6FD6">
        <w:rPr>
          <w:rFonts w:cs="David" w:hint="cs"/>
          <w:rtl/>
        </w:rPr>
        <w:t>לפי</w:t>
      </w:r>
      <w:r w:rsidR="00960AD7" w:rsidRPr="005A6FD6">
        <w:rPr>
          <w:rFonts w:cs="David"/>
          <w:rtl/>
        </w:rPr>
        <w:t xml:space="preserve"> </w:t>
      </w:r>
      <w:r w:rsidR="00960AD7" w:rsidRPr="005A6FD6">
        <w:rPr>
          <w:rFonts w:cs="David" w:hint="cs"/>
          <w:rtl/>
        </w:rPr>
        <w:t>חוק</w:t>
      </w:r>
      <w:r w:rsidR="00960AD7" w:rsidRPr="005A6FD6">
        <w:rPr>
          <w:rFonts w:cs="David"/>
          <w:rtl/>
        </w:rPr>
        <w:t xml:space="preserve"> </w:t>
      </w:r>
      <w:r w:rsidR="00960AD7" w:rsidRPr="005A6FD6">
        <w:rPr>
          <w:rFonts w:cs="David" w:hint="cs"/>
          <w:rtl/>
        </w:rPr>
        <w:t>מס</w:t>
      </w:r>
      <w:r w:rsidR="00960AD7" w:rsidRPr="005A6FD6">
        <w:rPr>
          <w:rFonts w:cs="David"/>
          <w:rtl/>
        </w:rPr>
        <w:t xml:space="preserve"> </w:t>
      </w:r>
      <w:r w:rsidR="00960AD7" w:rsidRPr="005A6FD6">
        <w:rPr>
          <w:rFonts w:cs="David" w:hint="cs"/>
          <w:rtl/>
        </w:rPr>
        <w:t>ערך</w:t>
      </w:r>
      <w:r w:rsidR="00960AD7" w:rsidRPr="005A6FD6">
        <w:rPr>
          <w:rFonts w:cs="David"/>
          <w:rtl/>
        </w:rPr>
        <w:t xml:space="preserve"> </w:t>
      </w:r>
      <w:r w:rsidR="00960AD7" w:rsidRPr="005A6FD6">
        <w:rPr>
          <w:rFonts w:cs="David" w:hint="cs"/>
          <w:rtl/>
        </w:rPr>
        <w:t>מוסף</w:t>
      </w:r>
      <w:r w:rsidR="00960AD7" w:rsidRPr="005A6FD6">
        <w:rPr>
          <w:rFonts w:cs="David"/>
          <w:rtl/>
        </w:rPr>
        <w:t xml:space="preserve">, </w:t>
      </w:r>
      <w:proofErr w:type="spellStart"/>
      <w:r w:rsidR="00960AD7" w:rsidRPr="005A6FD6">
        <w:rPr>
          <w:rFonts w:cs="David" w:hint="cs"/>
          <w:rtl/>
        </w:rPr>
        <w:t>התשל</w:t>
      </w:r>
      <w:r w:rsidR="00960AD7" w:rsidRPr="005A6FD6">
        <w:rPr>
          <w:rFonts w:cs="David"/>
          <w:rtl/>
        </w:rPr>
        <w:t>"</w:t>
      </w:r>
      <w:r w:rsidR="00960AD7" w:rsidRPr="005A6FD6">
        <w:rPr>
          <w:rFonts w:cs="David" w:hint="cs"/>
          <w:rtl/>
        </w:rPr>
        <w:t>ו</w:t>
      </w:r>
      <w:proofErr w:type="spellEnd"/>
      <w:r w:rsidR="00960AD7" w:rsidRPr="005A6FD6">
        <w:rPr>
          <w:rFonts w:cs="David"/>
          <w:rtl/>
        </w:rPr>
        <w:t xml:space="preserve"> – 1975.</w:t>
      </w:r>
      <w:bookmarkEnd w:id="1386"/>
    </w:p>
    <w:p w:rsidR="00247871" w:rsidRPr="00E00147" w:rsidRDefault="00247871" w:rsidP="00DF2213">
      <w:pPr>
        <w:pStyle w:val="111-1"/>
        <w:numPr>
          <w:ilvl w:val="3"/>
          <w:numId w:val="11"/>
        </w:numPr>
        <w:spacing w:after="200"/>
        <w:rPr>
          <w:rFonts w:cs="David"/>
        </w:rPr>
      </w:pPr>
      <w:bookmarkStart w:id="1388" w:name="תנאי_סף_2"/>
      <w:bookmarkStart w:id="1389" w:name="_Ref330476171"/>
      <w:bookmarkStart w:id="1390" w:name="_Ref511304817"/>
      <w:bookmarkEnd w:id="1387"/>
      <w:r w:rsidRPr="00E00147">
        <w:rPr>
          <w:rFonts w:cs="David"/>
          <w:rtl/>
        </w:rPr>
        <w:t xml:space="preserve">ככל </w:t>
      </w:r>
      <w:r w:rsidR="00E00147">
        <w:rPr>
          <w:rFonts w:cs="David" w:hint="cs"/>
          <w:rtl/>
        </w:rPr>
        <w:t>שחבר במציע הוא</w:t>
      </w:r>
      <w:r w:rsidRPr="00E00147">
        <w:rPr>
          <w:rFonts w:cs="David"/>
          <w:rtl/>
        </w:rPr>
        <w:t xml:space="preserve"> חברה או שותפות</w:t>
      </w:r>
      <w:r w:rsidRPr="00E00147">
        <w:rPr>
          <w:rFonts w:cs="David" w:hint="cs"/>
          <w:rtl/>
        </w:rPr>
        <w:t xml:space="preserve"> רשומה</w:t>
      </w:r>
      <w:r w:rsidRPr="00E00147">
        <w:rPr>
          <w:rFonts w:cs="David"/>
          <w:rtl/>
        </w:rPr>
        <w:t xml:space="preserve"> – המציע אינו בעל חובות אגרה שנתית ברשות התאגידים בשנים שקדמו לשנה שבה מוגשת ההצעה והוא אינו חברה מפרת חוק או בהתראה לפני רישום כחברה מפרת חוק</w:t>
      </w:r>
      <w:bookmarkEnd w:id="1388"/>
      <w:r w:rsidRPr="00E00147">
        <w:rPr>
          <w:rFonts w:cs="David"/>
          <w:rtl/>
        </w:rPr>
        <w:t>.</w:t>
      </w:r>
      <w:bookmarkEnd w:id="1389"/>
      <w:r w:rsidR="00E00147" w:rsidRPr="00E00147">
        <w:rPr>
          <w:rFonts w:cs="David" w:hint="cs"/>
          <w:rtl/>
        </w:rPr>
        <w:t xml:space="preserve"> </w:t>
      </w:r>
      <w:r w:rsidR="00E00147">
        <w:rPr>
          <w:rFonts w:cs="David"/>
          <w:rtl/>
        </w:rPr>
        <w:tab/>
      </w:r>
      <w:r w:rsidR="00E00147">
        <w:rPr>
          <w:rFonts w:cs="David"/>
          <w:rtl/>
        </w:rPr>
        <w:br/>
      </w:r>
      <w:r w:rsidR="00E00147" w:rsidRPr="00F96344">
        <w:rPr>
          <w:rFonts w:cs="David" w:hint="cs"/>
          <w:rtl/>
        </w:rPr>
        <w:lastRenderedPageBreak/>
        <w:t xml:space="preserve">לצורך הוכחת עמידה בתנאי סף זה יצרף המציע להצעתו נסח חברה עדכני </w:t>
      </w:r>
      <w:r w:rsidR="00E00147">
        <w:rPr>
          <w:rFonts w:cs="David" w:hint="cs"/>
          <w:rtl/>
        </w:rPr>
        <w:t xml:space="preserve">עבור החבר במציע </w:t>
      </w:r>
      <w:r w:rsidR="00E00147" w:rsidRPr="00F96344">
        <w:rPr>
          <w:rFonts w:cs="David" w:hint="cs"/>
          <w:rtl/>
        </w:rPr>
        <w:t xml:space="preserve">(שתאריך הפקתו </w:t>
      </w:r>
      <w:r w:rsidR="00E00147" w:rsidRPr="00FD6EFC">
        <w:rPr>
          <w:rFonts w:cs="David" w:hint="cs"/>
          <w:u w:val="single"/>
          <w:rtl/>
        </w:rPr>
        <w:t>לא יותר מחודשיים</w:t>
      </w:r>
      <w:r w:rsidR="00E00147">
        <w:rPr>
          <w:rFonts w:cs="David" w:hint="cs"/>
          <w:rtl/>
        </w:rPr>
        <w:t xml:space="preserve"> לפני מועד הגשת ההצעה</w:t>
      </w:r>
      <w:r w:rsidR="00E00147" w:rsidRPr="00F96344">
        <w:rPr>
          <w:rFonts w:cs="David" w:hint="cs"/>
          <w:rtl/>
        </w:rPr>
        <w:t>) ובו מצוין כי שולמו כל חובות האגרה השנתיות שמועד תשלומם חלף במהלך שלוש השנים האחרונות;</w:t>
      </w:r>
      <w:bookmarkStart w:id="1391" w:name="_Ref511822716"/>
      <w:r w:rsidR="00E00147" w:rsidRPr="00F96344">
        <w:rPr>
          <w:rFonts w:cs="David"/>
          <w:rtl/>
        </w:rPr>
        <w:t xml:space="preserve"> </w:t>
      </w:r>
      <w:r w:rsidR="00E00147" w:rsidRPr="00F96344">
        <w:rPr>
          <w:rFonts w:cs="David" w:hint="cs"/>
          <w:rtl/>
        </w:rPr>
        <w:t>נסח חברה עדכני מאת רשות התאגידים ניתן להפקה דרך אתר האינטרנט של רשות התאגידים, שכתובתו:</w:t>
      </w:r>
      <w:r w:rsidR="00E00147" w:rsidRPr="00F96344">
        <w:rPr>
          <w:rFonts w:cs="David"/>
          <w:rtl/>
        </w:rPr>
        <w:tab/>
      </w:r>
      <w:r w:rsidR="00E00147" w:rsidRPr="00F96344">
        <w:rPr>
          <w:rFonts w:cs="David" w:hint="cs"/>
          <w:rtl/>
        </w:rPr>
        <w:t xml:space="preserve"> </w:t>
      </w:r>
      <w:hyperlink r:id="rId18" w:history="1">
        <w:r w:rsidR="00553A09" w:rsidRPr="00F55CC9">
          <w:rPr>
            <w:rStyle w:val="Hyperlink"/>
            <w:rFonts w:cs="David"/>
          </w:rPr>
          <w:t>http://taagidim.justice.gov.il</w:t>
        </w:r>
      </w:hyperlink>
      <w:r w:rsidR="00553A09">
        <w:rPr>
          <w:rFonts w:cs="David" w:hint="cs"/>
          <w:rtl/>
        </w:rPr>
        <w:t xml:space="preserve"> </w:t>
      </w:r>
      <w:r w:rsidR="00E00147" w:rsidRPr="00F96344">
        <w:rPr>
          <w:rFonts w:cs="David" w:hint="cs"/>
          <w:rtl/>
        </w:rPr>
        <w:t xml:space="preserve"> בלחיצה על הכותרת "הפקת נסח חברה".</w:t>
      </w:r>
      <w:bookmarkEnd w:id="1391"/>
    </w:p>
    <w:p w:rsidR="00247871" w:rsidRPr="00E00147" w:rsidRDefault="00E00147" w:rsidP="00DF2213">
      <w:pPr>
        <w:pStyle w:val="111-1"/>
        <w:numPr>
          <w:ilvl w:val="3"/>
          <w:numId w:val="11"/>
        </w:numPr>
        <w:spacing w:after="200"/>
        <w:rPr>
          <w:rFonts w:cs="David"/>
        </w:rPr>
      </w:pPr>
      <w:bookmarkStart w:id="1392" w:name="_Ref455658549"/>
      <w:r>
        <w:rPr>
          <w:rFonts w:cs="David" w:hint="cs"/>
          <w:rtl/>
        </w:rPr>
        <w:t xml:space="preserve">ככל שחבר במציע הוא </w:t>
      </w:r>
      <w:r w:rsidR="00247871" w:rsidRPr="00E00147">
        <w:rPr>
          <w:rFonts w:cs="David"/>
          <w:rtl/>
        </w:rPr>
        <w:t>מלכ"ר עליו להיות בעל אישור ניהול תקין, מטעם רשם העמותות, בתוקף לשנה השוטפת.</w:t>
      </w:r>
      <w:bookmarkEnd w:id="1392"/>
      <w:r>
        <w:rPr>
          <w:rFonts w:cs="David"/>
          <w:rtl/>
        </w:rPr>
        <w:tab/>
      </w:r>
      <w:r>
        <w:rPr>
          <w:rFonts w:cs="David"/>
          <w:rtl/>
        </w:rPr>
        <w:br/>
      </w:r>
      <w:r>
        <w:rPr>
          <w:rFonts w:cs="David" w:hint="cs"/>
          <w:rtl/>
        </w:rPr>
        <w:t>לצורך הוכחת עמידת המציע בתנאי סף זה יצרף המציע להצעתו אישור ניהול תקין מרשם העמותות עבור החבר במציע.</w:t>
      </w:r>
    </w:p>
    <w:p w:rsidR="00960AD7" w:rsidRPr="005A6FD6" w:rsidRDefault="00E00147" w:rsidP="00DF2213">
      <w:pPr>
        <w:pStyle w:val="NormalE"/>
        <w:numPr>
          <w:ilvl w:val="3"/>
          <w:numId w:val="11"/>
        </w:numPr>
        <w:spacing w:after="200" w:line="276" w:lineRule="auto"/>
        <w:contextualSpacing w:val="0"/>
        <w:rPr>
          <w:rFonts w:cs="David"/>
        </w:rPr>
      </w:pPr>
      <w:bookmarkStart w:id="1393" w:name="_Ref511304680"/>
      <w:bookmarkEnd w:id="1390"/>
      <w:r>
        <w:rPr>
          <w:rFonts w:cs="David" w:hint="cs"/>
          <w:rtl/>
        </w:rPr>
        <w:t>כל אחד מהחברים במציע</w:t>
      </w:r>
      <w:r w:rsidR="00960AD7" w:rsidRPr="005A6FD6">
        <w:rPr>
          <w:rFonts w:cs="David"/>
          <w:rtl/>
        </w:rPr>
        <w:t xml:space="preserve"> </w:t>
      </w:r>
      <w:r w:rsidR="00960AD7" w:rsidRPr="005A6FD6">
        <w:rPr>
          <w:rFonts w:cs="David" w:hint="cs"/>
          <w:rtl/>
        </w:rPr>
        <w:t>לא</w:t>
      </w:r>
      <w:r w:rsidR="00960AD7" w:rsidRPr="005A6FD6">
        <w:rPr>
          <w:rFonts w:cs="David"/>
          <w:rtl/>
        </w:rPr>
        <w:t xml:space="preserve"> </w:t>
      </w:r>
      <w:r w:rsidR="00960AD7" w:rsidRPr="005A6FD6">
        <w:rPr>
          <w:rFonts w:cs="David" w:hint="cs"/>
          <w:rtl/>
        </w:rPr>
        <w:t>הורשע</w:t>
      </w:r>
      <w:r w:rsidR="00960AD7" w:rsidRPr="005A6FD6">
        <w:rPr>
          <w:rFonts w:cs="David"/>
          <w:rtl/>
        </w:rPr>
        <w:t xml:space="preserve"> </w:t>
      </w:r>
      <w:r w:rsidR="00960AD7" w:rsidRPr="005A6FD6">
        <w:rPr>
          <w:rFonts w:cs="David" w:hint="cs"/>
          <w:rtl/>
        </w:rPr>
        <w:t>ביותר</w:t>
      </w:r>
      <w:r w:rsidR="00960AD7" w:rsidRPr="005A6FD6">
        <w:rPr>
          <w:rFonts w:cs="David"/>
          <w:rtl/>
        </w:rPr>
        <w:t xml:space="preserve"> </w:t>
      </w:r>
      <w:r w:rsidR="00960AD7" w:rsidRPr="005A6FD6">
        <w:rPr>
          <w:rFonts w:cs="David" w:hint="cs"/>
          <w:rtl/>
        </w:rPr>
        <w:t>משתי</w:t>
      </w:r>
      <w:r w:rsidR="00960AD7" w:rsidRPr="005A6FD6">
        <w:rPr>
          <w:rFonts w:cs="David"/>
          <w:rtl/>
        </w:rPr>
        <w:t xml:space="preserve"> </w:t>
      </w:r>
      <w:r w:rsidR="00960AD7" w:rsidRPr="005A6FD6">
        <w:rPr>
          <w:rFonts w:cs="David" w:hint="cs"/>
          <w:rtl/>
        </w:rPr>
        <w:t>עבירות</w:t>
      </w:r>
      <w:r w:rsidR="00960AD7" w:rsidRPr="005A6FD6">
        <w:rPr>
          <w:rFonts w:cs="David"/>
          <w:rtl/>
        </w:rPr>
        <w:t xml:space="preserve"> </w:t>
      </w:r>
      <w:r w:rsidR="00960AD7" w:rsidRPr="005A6FD6">
        <w:rPr>
          <w:rFonts w:cs="David" w:hint="cs"/>
          <w:rtl/>
        </w:rPr>
        <w:t>לפי</w:t>
      </w:r>
      <w:r w:rsidR="00960AD7" w:rsidRPr="005A6FD6">
        <w:rPr>
          <w:rFonts w:cs="David"/>
          <w:rtl/>
        </w:rPr>
        <w:t xml:space="preserve"> </w:t>
      </w:r>
      <w:r w:rsidR="00960AD7" w:rsidRPr="005A6FD6">
        <w:rPr>
          <w:rFonts w:cs="David" w:hint="cs"/>
          <w:rtl/>
        </w:rPr>
        <w:t>חוק</w:t>
      </w:r>
      <w:r w:rsidR="00960AD7" w:rsidRPr="005A6FD6">
        <w:rPr>
          <w:rFonts w:cs="David"/>
          <w:rtl/>
        </w:rPr>
        <w:t xml:space="preserve"> </w:t>
      </w:r>
      <w:r w:rsidR="00960AD7" w:rsidRPr="005A6FD6">
        <w:rPr>
          <w:rFonts w:cs="David" w:hint="cs"/>
          <w:rtl/>
        </w:rPr>
        <w:t>עובדים</w:t>
      </w:r>
      <w:r w:rsidR="00960AD7" w:rsidRPr="005A6FD6">
        <w:rPr>
          <w:rFonts w:cs="David"/>
          <w:rtl/>
        </w:rPr>
        <w:t xml:space="preserve"> </w:t>
      </w:r>
      <w:r w:rsidR="00960AD7" w:rsidRPr="005A6FD6">
        <w:rPr>
          <w:rFonts w:cs="David" w:hint="cs"/>
          <w:rtl/>
        </w:rPr>
        <w:t>זרים</w:t>
      </w:r>
      <w:r w:rsidR="00960AD7" w:rsidRPr="005A6FD6">
        <w:rPr>
          <w:rFonts w:cs="David"/>
          <w:rtl/>
        </w:rPr>
        <w:t xml:space="preserve">, </w:t>
      </w:r>
      <w:r w:rsidR="00960AD7" w:rsidRPr="005A6FD6">
        <w:rPr>
          <w:rFonts w:cs="David" w:hint="cs"/>
          <w:rtl/>
        </w:rPr>
        <w:t>תשנ</w:t>
      </w:r>
      <w:r w:rsidR="00960AD7" w:rsidRPr="005A6FD6">
        <w:rPr>
          <w:rFonts w:cs="David"/>
          <w:rtl/>
        </w:rPr>
        <w:t>"</w:t>
      </w:r>
      <w:r w:rsidR="00960AD7" w:rsidRPr="005A6FD6">
        <w:rPr>
          <w:rFonts w:cs="David" w:hint="cs"/>
          <w:rtl/>
        </w:rPr>
        <w:t>א</w:t>
      </w:r>
      <w:r w:rsidR="00960AD7" w:rsidRPr="005A6FD6">
        <w:rPr>
          <w:rFonts w:cs="David"/>
          <w:rtl/>
        </w:rPr>
        <w:t xml:space="preserve">-1991 </w:t>
      </w:r>
      <w:r w:rsidR="00960AD7" w:rsidRPr="005A6FD6">
        <w:rPr>
          <w:rFonts w:cs="David" w:hint="cs"/>
          <w:rtl/>
        </w:rPr>
        <w:t>ולפי</w:t>
      </w:r>
      <w:r w:rsidR="00960AD7" w:rsidRPr="005A6FD6">
        <w:rPr>
          <w:rFonts w:cs="David"/>
          <w:rtl/>
        </w:rPr>
        <w:t xml:space="preserve"> </w:t>
      </w:r>
      <w:r w:rsidR="00960AD7" w:rsidRPr="005A6FD6">
        <w:rPr>
          <w:rFonts w:cs="David" w:hint="cs"/>
          <w:rtl/>
        </w:rPr>
        <w:t>חוק</w:t>
      </w:r>
      <w:r w:rsidR="00960AD7" w:rsidRPr="005A6FD6">
        <w:rPr>
          <w:rFonts w:cs="David"/>
          <w:rtl/>
        </w:rPr>
        <w:t xml:space="preserve"> </w:t>
      </w:r>
      <w:r w:rsidR="00960AD7" w:rsidRPr="005A6FD6">
        <w:rPr>
          <w:rFonts w:cs="David" w:hint="cs"/>
          <w:rtl/>
        </w:rPr>
        <w:t>שכר</w:t>
      </w:r>
      <w:r w:rsidR="00960AD7" w:rsidRPr="005A6FD6">
        <w:rPr>
          <w:rFonts w:cs="David"/>
          <w:rtl/>
        </w:rPr>
        <w:t xml:space="preserve"> </w:t>
      </w:r>
      <w:r w:rsidR="00960AD7" w:rsidRPr="005A6FD6">
        <w:rPr>
          <w:rFonts w:cs="David" w:hint="cs"/>
          <w:rtl/>
        </w:rPr>
        <w:t>מינימום</w:t>
      </w:r>
      <w:r w:rsidR="00960AD7" w:rsidRPr="005A6FD6">
        <w:rPr>
          <w:rFonts w:cs="David"/>
          <w:rtl/>
        </w:rPr>
        <w:t xml:space="preserve">, </w:t>
      </w:r>
      <w:r w:rsidR="00960AD7" w:rsidRPr="005A6FD6">
        <w:rPr>
          <w:rFonts w:cs="David" w:hint="cs"/>
          <w:rtl/>
        </w:rPr>
        <w:t>תשמ</w:t>
      </w:r>
      <w:r w:rsidR="00960AD7" w:rsidRPr="005A6FD6">
        <w:rPr>
          <w:rFonts w:cs="David"/>
          <w:rtl/>
        </w:rPr>
        <w:t>"</w:t>
      </w:r>
      <w:r w:rsidR="00960AD7" w:rsidRPr="005A6FD6">
        <w:rPr>
          <w:rFonts w:cs="David" w:hint="cs"/>
          <w:rtl/>
        </w:rPr>
        <w:t>ז</w:t>
      </w:r>
      <w:r w:rsidR="00960AD7" w:rsidRPr="005A6FD6">
        <w:rPr>
          <w:rFonts w:cs="David"/>
          <w:rtl/>
        </w:rPr>
        <w:t xml:space="preserve">- 1987. </w:t>
      </w:r>
      <w:r w:rsidR="00960AD7" w:rsidRPr="005A6FD6">
        <w:rPr>
          <w:rFonts w:cs="David" w:hint="cs"/>
          <w:rtl/>
        </w:rPr>
        <w:t>אם</w:t>
      </w:r>
      <w:r w:rsidR="00960AD7" w:rsidRPr="005A6FD6">
        <w:rPr>
          <w:rFonts w:cs="David"/>
          <w:rtl/>
        </w:rPr>
        <w:t xml:space="preserve"> </w:t>
      </w:r>
      <w:r>
        <w:rPr>
          <w:rFonts w:cs="David" w:hint="cs"/>
          <w:rtl/>
        </w:rPr>
        <w:t>חבר במציע</w:t>
      </w:r>
      <w:r w:rsidR="00960AD7" w:rsidRPr="005A6FD6">
        <w:rPr>
          <w:rFonts w:cs="David"/>
          <w:rtl/>
        </w:rPr>
        <w:t xml:space="preserve"> </w:t>
      </w:r>
      <w:r w:rsidR="00960AD7" w:rsidRPr="005A6FD6">
        <w:rPr>
          <w:rFonts w:cs="David" w:hint="cs"/>
          <w:rtl/>
        </w:rPr>
        <w:t>הורשע</w:t>
      </w:r>
      <w:r w:rsidR="00960AD7" w:rsidRPr="005A6FD6">
        <w:rPr>
          <w:rFonts w:cs="David"/>
          <w:rtl/>
        </w:rPr>
        <w:t xml:space="preserve"> </w:t>
      </w:r>
      <w:r w:rsidR="00960AD7" w:rsidRPr="005A6FD6">
        <w:rPr>
          <w:rFonts w:cs="David" w:hint="cs"/>
          <w:rtl/>
        </w:rPr>
        <w:t>ביותר</w:t>
      </w:r>
      <w:r w:rsidR="00960AD7" w:rsidRPr="005A6FD6">
        <w:rPr>
          <w:rFonts w:cs="David"/>
          <w:rtl/>
        </w:rPr>
        <w:t xml:space="preserve"> </w:t>
      </w:r>
      <w:r w:rsidR="00960AD7" w:rsidRPr="005A6FD6">
        <w:rPr>
          <w:rFonts w:cs="David" w:hint="cs"/>
          <w:rtl/>
        </w:rPr>
        <w:t>משתי</w:t>
      </w:r>
      <w:r w:rsidR="00960AD7" w:rsidRPr="005A6FD6">
        <w:rPr>
          <w:rFonts w:cs="David"/>
          <w:rtl/>
        </w:rPr>
        <w:t xml:space="preserve"> </w:t>
      </w:r>
      <w:r w:rsidR="00960AD7" w:rsidRPr="005A6FD6">
        <w:rPr>
          <w:rFonts w:cs="David" w:hint="cs"/>
          <w:rtl/>
        </w:rPr>
        <w:t>עבירות</w:t>
      </w:r>
      <w:r w:rsidR="00960AD7" w:rsidRPr="005A6FD6">
        <w:rPr>
          <w:rFonts w:cs="David"/>
          <w:rtl/>
        </w:rPr>
        <w:t xml:space="preserve"> </w:t>
      </w:r>
      <w:r w:rsidR="00960AD7" w:rsidRPr="005A6FD6">
        <w:rPr>
          <w:rFonts w:cs="David" w:hint="cs"/>
          <w:rtl/>
        </w:rPr>
        <w:t>כאמור</w:t>
      </w:r>
      <w:r w:rsidR="00960AD7" w:rsidRPr="005A6FD6">
        <w:rPr>
          <w:rFonts w:cs="David"/>
          <w:rtl/>
        </w:rPr>
        <w:t xml:space="preserve">, </w:t>
      </w:r>
      <w:r w:rsidR="00960AD7" w:rsidRPr="005A6FD6">
        <w:rPr>
          <w:rFonts w:cs="David" w:hint="cs"/>
          <w:rtl/>
        </w:rPr>
        <w:t>ההרשעה</w:t>
      </w:r>
      <w:r w:rsidR="00960AD7" w:rsidRPr="005A6FD6">
        <w:rPr>
          <w:rFonts w:cs="David"/>
          <w:rtl/>
        </w:rPr>
        <w:t xml:space="preserve"> </w:t>
      </w:r>
      <w:r w:rsidR="00960AD7" w:rsidRPr="005A6FD6">
        <w:rPr>
          <w:rFonts w:cs="David" w:hint="cs"/>
          <w:rtl/>
        </w:rPr>
        <w:t>האחרונה</w:t>
      </w:r>
      <w:r w:rsidR="00960AD7" w:rsidRPr="005A6FD6">
        <w:rPr>
          <w:rFonts w:cs="David"/>
          <w:rtl/>
        </w:rPr>
        <w:t xml:space="preserve"> </w:t>
      </w:r>
      <w:r w:rsidR="00960AD7" w:rsidRPr="005A6FD6">
        <w:rPr>
          <w:rFonts w:cs="David" w:hint="cs"/>
          <w:rtl/>
        </w:rPr>
        <w:t>לא</w:t>
      </w:r>
      <w:r w:rsidR="00960AD7" w:rsidRPr="005A6FD6">
        <w:rPr>
          <w:rFonts w:cs="David"/>
          <w:rtl/>
        </w:rPr>
        <w:t xml:space="preserve"> </w:t>
      </w:r>
      <w:r w:rsidR="00960AD7" w:rsidRPr="005A6FD6">
        <w:rPr>
          <w:rFonts w:cs="David" w:hint="cs"/>
          <w:rtl/>
        </w:rPr>
        <w:t>הייתה</w:t>
      </w:r>
      <w:r w:rsidR="00960AD7" w:rsidRPr="005A6FD6">
        <w:rPr>
          <w:rFonts w:cs="David"/>
          <w:rtl/>
        </w:rPr>
        <w:t xml:space="preserve"> </w:t>
      </w:r>
      <w:r w:rsidR="00960AD7" w:rsidRPr="005A6FD6">
        <w:rPr>
          <w:rFonts w:cs="David" w:hint="cs"/>
          <w:rtl/>
        </w:rPr>
        <w:t>בשנה</w:t>
      </w:r>
      <w:r w:rsidR="00960AD7" w:rsidRPr="005A6FD6">
        <w:rPr>
          <w:rFonts w:cs="David"/>
          <w:rtl/>
        </w:rPr>
        <w:t xml:space="preserve"> </w:t>
      </w:r>
      <w:r w:rsidR="00960AD7" w:rsidRPr="005A6FD6">
        <w:rPr>
          <w:rFonts w:cs="David" w:hint="cs"/>
          <w:rtl/>
        </w:rPr>
        <w:t>שקדמה</w:t>
      </w:r>
      <w:r w:rsidR="00960AD7" w:rsidRPr="005A6FD6">
        <w:rPr>
          <w:rFonts w:cs="David"/>
          <w:rtl/>
        </w:rPr>
        <w:t xml:space="preserve"> </w:t>
      </w:r>
      <w:r w:rsidR="00960AD7" w:rsidRPr="005A6FD6">
        <w:rPr>
          <w:rFonts w:cs="David" w:hint="cs"/>
          <w:rtl/>
        </w:rPr>
        <w:t>למועד</w:t>
      </w:r>
      <w:r w:rsidR="00960AD7" w:rsidRPr="005A6FD6">
        <w:rPr>
          <w:rFonts w:cs="David"/>
          <w:rtl/>
        </w:rPr>
        <w:t xml:space="preserve"> </w:t>
      </w:r>
      <w:r w:rsidR="00960AD7" w:rsidRPr="005A6FD6">
        <w:rPr>
          <w:rFonts w:cs="David" w:hint="cs"/>
          <w:rtl/>
        </w:rPr>
        <w:t>הגשת</w:t>
      </w:r>
      <w:r w:rsidR="00960AD7" w:rsidRPr="005A6FD6">
        <w:rPr>
          <w:rFonts w:cs="David"/>
          <w:rtl/>
        </w:rPr>
        <w:t xml:space="preserve"> </w:t>
      </w:r>
      <w:r w:rsidR="00960AD7" w:rsidRPr="005A6FD6">
        <w:rPr>
          <w:rFonts w:cs="David" w:hint="cs"/>
          <w:rtl/>
        </w:rPr>
        <w:t>ההצעה</w:t>
      </w:r>
      <w:r w:rsidR="00960AD7" w:rsidRPr="005A6FD6">
        <w:rPr>
          <w:rFonts w:cs="David"/>
          <w:rtl/>
        </w:rPr>
        <w:t>.</w:t>
      </w:r>
      <w:bookmarkEnd w:id="1393"/>
      <w:r w:rsidR="00960AD7" w:rsidRPr="005A6FD6">
        <w:rPr>
          <w:rFonts w:cs="David"/>
          <w:rtl/>
        </w:rPr>
        <w:tab/>
      </w:r>
      <w:r w:rsidR="00960AD7" w:rsidRPr="005A6FD6">
        <w:rPr>
          <w:rFonts w:cs="David"/>
          <w:rtl/>
        </w:rPr>
        <w:br/>
      </w:r>
      <w:r w:rsidR="00960AD7" w:rsidRPr="005A6FD6">
        <w:rPr>
          <w:rFonts w:cs="David" w:hint="cs"/>
          <w:rtl/>
        </w:rPr>
        <w:t>לצורך הוכחת עמידת המציע בתנאי סף זה יצרף המציע להצעתו תצהיר</w:t>
      </w:r>
      <w:r w:rsidR="00960AD7" w:rsidRPr="005A6FD6">
        <w:rPr>
          <w:rFonts w:cs="David"/>
          <w:rtl/>
        </w:rPr>
        <w:t xml:space="preserve"> </w:t>
      </w:r>
      <w:r w:rsidR="00960AD7" w:rsidRPr="005A6FD6">
        <w:rPr>
          <w:rFonts w:cs="David" w:hint="cs"/>
          <w:rtl/>
        </w:rPr>
        <w:t>בדבר</w:t>
      </w:r>
      <w:r w:rsidR="00960AD7" w:rsidRPr="005A6FD6">
        <w:rPr>
          <w:rFonts w:cs="David"/>
          <w:rtl/>
        </w:rPr>
        <w:t xml:space="preserve"> </w:t>
      </w:r>
      <w:r w:rsidR="00960AD7" w:rsidRPr="005A6FD6">
        <w:rPr>
          <w:rFonts w:cs="David" w:hint="cs"/>
          <w:rtl/>
        </w:rPr>
        <w:t>היעדר</w:t>
      </w:r>
      <w:r w:rsidR="00960AD7" w:rsidRPr="005A6FD6">
        <w:rPr>
          <w:rFonts w:cs="David"/>
          <w:rtl/>
        </w:rPr>
        <w:t xml:space="preserve"> </w:t>
      </w:r>
      <w:r w:rsidR="00960AD7" w:rsidRPr="005A6FD6">
        <w:rPr>
          <w:rFonts w:cs="David" w:hint="cs"/>
          <w:rtl/>
        </w:rPr>
        <w:t>הרשעות</w:t>
      </w:r>
      <w:r w:rsidR="00960AD7" w:rsidRPr="005A6FD6">
        <w:rPr>
          <w:rFonts w:cs="David"/>
          <w:rtl/>
        </w:rPr>
        <w:t xml:space="preserve"> </w:t>
      </w:r>
      <w:r w:rsidR="00960AD7" w:rsidRPr="005A6FD6">
        <w:rPr>
          <w:rFonts w:cs="David" w:hint="cs"/>
          <w:rtl/>
        </w:rPr>
        <w:t>בעבירות</w:t>
      </w:r>
      <w:r w:rsidR="00960AD7" w:rsidRPr="005A6FD6">
        <w:rPr>
          <w:rFonts w:cs="David"/>
          <w:rtl/>
        </w:rPr>
        <w:t xml:space="preserve"> </w:t>
      </w:r>
      <w:r w:rsidR="00960AD7" w:rsidRPr="005A6FD6">
        <w:rPr>
          <w:rFonts w:cs="David" w:hint="cs"/>
          <w:rtl/>
        </w:rPr>
        <w:t>לפי</w:t>
      </w:r>
      <w:r w:rsidR="00960AD7" w:rsidRPr="005A6FD6">
        <w:rPr>
          <w:rFonts w:cs="David"/>
          <w:rtl/>
        </w:rPr>
        <w:t xml:space="preserve"> </w:t>
      </w:r>
      <w:r w:rsidR="00960AD7" w:rsidRPr="005A6FD6">
        <w:rPr>
          <w:rFonts w:cs="David" w:hint="cs"/>
          <w:rtl/>
        </w:rPr>
        <w:t>חוק</w:t>
      </w:r>
      <w:r w:rsidR="00960AD7" w:rsidRPr="005A6FD6">
        <w:rPr>
          <w:rFonts w:cs="David"/>
          <w:rtl/>
        </w:rPr>
        <w:t xml:space="preserve"> </w:t>
      </w:r>
      <w:r w:rsidR="00960AD7" w:rsidRPr="005A6FD6">
        <w:rPr>
          <w:rFonts w:cs="David" w:hint="cs"/>
          <w:rtl/>
        </w:rPr>
        <w:t>עובדים</w:t>
      </w:r>
      <w:r w:rsidR="00960AD7" w:rsidRPr="005A6FD6">
        <w:rPr>
          <w:rFonts w:cs="David"/>
          <w:rtl/>
        </w:rPr>
        <w:t xml:space="preserve"> </w:t>
      </w:r>
      <w:r w:rsidR="00960AD7" w:rsidRPr="005A6FD6">
        <w:rPr>
          <w:rFonts w:cs="David" w:hint="cs"/>
          <w:rtl/>
        </w:rPr>
        <w:t>זרים</w:t>
      </w:r>
      <w:r w:rsidR="00960AD7" w:rsidRPr="005A6FD6">
        <w:rPr>
          <w:rFonts w:cs="David"/>
          <w:rtl/>
        </w:rPr>
        <w:t xml:space="preserve">, </w:t>
      </w:r>
      <w:r w:rsidR="00960AD7" w:rsidRPr="005A6FD6">
        <w:rPr>
          <w:rFonts w:cs="David" w:hint="cs"/>
          <w:rtl/>
        </w:rPr>
        <w:t>התשנ</w:t>
      </w:r>
      <w:r w:rsidR="00960AD7" w:rsidRPr="005A6FD6">
        <w:rPr>
          <w:rFonts w:cs="David"/>
          <w:rtl/>
        </w:rPr>
        <w:t>"</w:t>
      </w:r>
      <w:r w:rsidR="00960AD7" w:rsidRPr="005A6FD6">
        <w:rPr>
          <w:rFonts w:cs="David" w:hint="cs"/>
          <w:rtl/>
        </w:rPr>
        <w:t>א</w:t>
      </w:r>
      <w:r w:rsidR="00960AD7" w:rsidRPr="005A6FD6">
        <w:rPr>
          <w:rFonts w:cs="David"/>
          <w:rtl/>
        </w:rPr>
        <w:t xml:space="preserve">-1991 </w:t>
      </w:r>
      <w:r w:rsidR="00960AD7" w:rsidRPr="005A6FD6">
        <w:rPr>
          <w:rFonts w:cs="David" w:hint="cs"/>
          <w:rtl/>
        </w:rPr>
        <w:t>וחוק</w:t>
      </w:r>
      <w:r w:rsidR="00960AD7" w:rsidRPr="005A6FD6">
        <w:rPr>
          <w:rFonts w:cs="David"/>
          <w:rtl/>
        </w:rPr>
        <w:t xml:space="preserve"> </w:t>
      </w:r>
      <w:r w:rsidR="00960AD7" w:rsidRPr="005A6FD6">
        <w:rPr>
          <w:rFonts w:cs="David" w:hint="cs"/>
          <w:rtl/>
        </w:rPr>
        <w:t>שכר</w:t>
      </w:r>
      <w:r w:rsidR="00960AD7" w:rsidRPr="005A6FD6">
        <w:rPr>
          <w:rFonts w:cs="David"/>
          <w:rtl/>
        </w:rPr>
        <w:t xml:space="preserve"> </w:t>
      </w:r>
      <w:r w:rsidR="00960AD7" w:rsidRPr="005A6FD6">
        <w:rPr>
          <w:rFonts w:cs="David" w:hint="cs"/>
          <w:rtl/>
        </w:rPr>
        <w:t>מינימום</w:t>
      </w:r>
      <w:r w:rsidR="00960AD7" w:rsidRPr="005A6FD6">
        <w:rPr>
          <w:rFonts w:cs="David"/>
          <w:rtl/>
        </w:rPr>
        <w:t xml:space="preserve">, </w:t>
      </w:r>
      <w:proofErr w:type="spellStart"/>
      <w:r w:rsidR="00960AD7" w:rsidRPr="005A6FD6">
        <w:rPr>
          <w:rFonts w:cs="David" w:hint="cs"/>
          <w:rtl/>
        </w:rPr>
        <w:t>התשמ</w:t>
      </w:r>
      <w:r w:rsidR="00960AD7" w:rsidRPr="005A6FD6">
        <w:rPr>
          <w:rFonts w:cs="David"/>
          <w:rtl/>
        </w:rPr>
        <w:t>"</w:t>
      </w:r>
      <w:r w:rsidR="00960AD7" w:rsidRPr="005A6FD6">
        <w:rPr>
          <w:rFonts w:cs="David" w:hint="cs"/>
          <w:rtl/>
        </w:rPr>
        <w:t>ז</w:t>
      </w:r>
      <w:proofErr w:type="spellEnd"/>
      <w:r w:rsidR="00960AD7" w:rsidRPr="005A6FD6">
        <w:rPr>
          <w:rFonts w:cs="David"/>
          <w:rtl/>
        </w:rPr>
        <w:t xml:space="preserve"> 1987), </w:t>
      </w:r>
      <w:r w:rsidR="00960AD7" w:rsidRPr="005A6FD6">
        <w:rPr>
          <w:rFonts w:cs="David" w:hint="cs"/>
          <w:rtl/>
        </w:rPr>
        <w:t>בנוסח</w:t>
      </w:r>
      <w:r w:rsidR="00960AD7" w:rsidRPr="005A6FD6">
        <w:rPr>
          <w:rFonts w:cs="David"/>
          <w:rtl/>
        </w:rPr>
        <w:t xml:space="preserve"> </w:t>
      </w:r>
      <w:r w:rsidR="00960AD7" w:rsidRPr="005A6FD6">
        <w:rPr>
          <w:rFonts w:cs="David" w:hint="cs"/>
          <w:rtl/>
        </w:rPr>
        <w:t>המצורף</w:t>
      </w:r>
      <w:r w:rsidR="00960AD7" w:rsidRPr="005A6FD6">
        <w:rPr>
          <w:rFonts w:cs="David"/>
          <w:rtl/>
        </w:rPr>
        <w:t xml:space="preserve"> </w:t>
      </w:r>
      <w:r w:rsidR="00FD6EFC" w:rsidRPr="00FD6EFC">
        <w:rPr>
          <w:rFonts w:cs="David" w:hint="cs"/>
          <w:b/>
          <w:bCs/>
          <w:rtl/>
        </w:rPr>
        <w:t xml:space="preserve">כנספח </w:t>
      </w:r>
      <w:r w:rsidR="00553A09">
        <w:rPr>
          <w:rFonts w:cs="David" w:hint="cs"/>
          <w:b/>
          <w:bCs/>
          <w:rtl/>
        </w:rPr>
        <w:t>ז</w:t>
      </w:r>
      <w:r w:rsidR="00FD6EFC" w:rsidRPr="00FD6EFC">
        <w:rPr>
          <w:rFonts w:cs="David" w:hint="cs"/>
          <w:b/>
          <w:bCs/>
          <w:rtl/>
        </w:rPr>
        <w:t>'</w:t>
      </w:r>
      <w:r w:rsidR="00960AD7" w:rsidRPr="005A6FD6">
        <w:rPr>
          <w:rFonts w:cs="David" w:hint="cs"/>
          <w:rtl/>
        </w:rPr>
        <w:t xml:space="preserve"> למכרז</w:t>
      </w:r>
      <w:r w:rsidR="00960AD7" w:rsidRPr="005A6FD6">
        <w:rPr>
          <w:rFonts w:cs="David"/>
          <w:rtl/>
        </w:rPr>
        <w:t xml:space="preserve"> </w:t>
      </w:r>
      <w:r w:rsidR="00960AD7" w:rsidRPr="005A6FD6">
        <w:rPr>
          <w:rFonts w:cs="David" w:hint="cs"/>
          <w:rtl/>
        </w:rPr>
        <w:t>זה</w:t>
      </w:r>
      <w:r>
        <w:rPr>
          <w:rFonts w:cs="David" w:hint="cs"/>
          <w:rtl/>
        </w:rPr>
        <w:t xml:space="preserve"> עבור כל אחד מהחברים במציע</w:t>
      </w:r>
      <w:r w:rsidR="00960AD7" w:rsidRPr="005A6FD6">
        <w:rPr>
          <w:rFonts w:cs="David" w:hint="cs"/>
          <w:rtl/>
        </w:rPr>
        <w:t>.</w:t>
      </w:r>
    </w:p>
    <w:p w:rsidR="002516A4" w:rsidRDefault="002516A4" w:rsidP="00DF2213">
      <w:pPr>
        <w:pStyle w:val="NormalE"/>
        <w:numPr>
          <w:ilvl w:val="3"/>
          <w:numId w:val="11"/>
        </w:numPr>
        <w:spacing w:after="200" w:line="276" w:lineRule="auto"/>
        <w:contextualSpacing w:val="0"/>
        <w:rPr>
          <w:rFonts w:cs="David"/>
        </w:rPr>
      </w:pPr>
      <w:bookmarkStart w:id="1394" w:name="_Ref514772950"/>
      <w:bookmarkStart w:id="1395" w:name="_Ref514772916"/>
      <w:bookmarkStart w:id="1396" w:name="_Ref511304973"/>
      <w:r w:rsidRPr="002516A4">
        <w:rPr>
          <w:rFonts w:cs="David" w:hint="cs"/>
          <w:rtl/>
        </w:rPr>
        <w:t>לא</w:t>
      </w:r>
      <w:r w:rsidRPr="002516A4">
        <w:rPr>
          <w:rFonts w:cs="David"/>
          <w:rtl/>
        </w:rPr>
        <w:t xml:space="preserve"> </w:t>
      </w:r>
      <w:r w:rsidRPr="002516A4">
        <w:rPr>
          <w:rFonts w:cs="David" w:hint="cs"/>
          <w:rtl/>
        </w:rPr>
        <w:t>רשומה</w:t>
      </w:r>
      <w:r w:rsidRPr="002516A4">
        <w:rPr>
          <w:rFonts w:cs="David"/>
          <w:rtl/>
        </w:rPr>
        <w:t xml:space="preserve"> </w:t>
      </w:r>
      <w:r w:rsidRPr="002516A4">
        <w:rPr>
          <w:rFonts w:cs="David" w:hint="cs"/>
          <w:rtl/>
        </w:rPr>
        <w:t>בדוחות</w:t>
      </w:r>
      <w:r w:rsidRPr="002516A4">
        <w:rPr>
          <w:rFonts w:cs="David"/>
          <w:rtl/>
        </w:rPr>
        <w:t xml:space="preserve"> </w:t>
      </w:r>
      <w:r w:rsidRPr="002516A4">
        <w:rPr>
          <w:rFonts w:cs="David" w:hint="cs"/>
          <w:rtl/>
        </w:rPr>
        <w:t>הכספיים</w:t>
      </w:r>
      <w:r w:rsidRPr="002516A4">
        <w:rPr>
          <w:rFonts w:cs="David"/>
          <w:rtl/>
        </w:rPr>
        <w:t xml:space="preserve"> </w:t>
      </w:r>
      <w:r w:rsidRPr="002516A4">
        <w:rPr>
          <w:rFonts w:cs="David" w:hint="cs"/>
          <w:rtl/>
        </w:rPr>
        <w:t>של</w:t>
      </w:r>
      <w:r w:rsidRPr="002516A4">
        <w:rPr>
          <w:rFonts w:cs="David"/>
          <w:rtl/>
        </w:rPr>
        <w:t xml:space="preserve"> </w:t>
      </w:r>
      <w:r>
        <w:rPr>
          <w:rFonts w:cs="David" w:hint="cs"/>
          <w:rtl/>
        </w:rPr>
        <w:t>כל אחד מהחברים במציע</w:t>
      </w:r>
      <w:r w:rsidRPr="002516A4">
        <w:rPr>
          <w:rFonts w:cs="David"/>
          <w:rtl/>
        </w:rPr>
        <w:t xml:space="preserve"> </w:t>
      </w:r>
      <w:r w:rsidRPr="002516A4">
        <w:rPr>
          <w:rFonts w:cs="David" w:hint="cs"/>
          <w:rtl/>
        </w:rPr>
        <w:t>הערה</w:t>
      </w:r>
      <w:r w:rsidRPr="002516A4">
        <w:rPr>
          <w:rFonts w:cs="David"/>
          <w:rtl/>
        </w:rPr>
        <w:t xml:space="preserve"> </w:t>
      </w:r>
      <w:r w:rsidRPr="002516A4">
        <w:rPr>
          <w:rFonts w:cs="David" w:hint="cs"/>
          <w:rtl/>
        </w:rPr>
        <w:t>בדבר</w:t>
      </w:r>
      <w:r w:rsidRPr="002516A4">
        <w:rPr>
          <w:rFonts w:cs="David"/>
          <w:rtl/>
        </w:rPr>
        <w:t xml:space="preserve"> </w:t>
      </w:r>
      <w:r w:rsidRPr="002516A4">
        <w:rPr>
          <w:rFonts w:cs="David" w:hint="cs"/>
          <w:rtl/>
        </w:rPr>
        <w:t>ספקות</w:t>
      </w:r>
      <w:r w:rsidRPr="002516A4">
        <w:rPr>
          <w:rFonts w:cs="David"/>
          <w:rtl/>
        </w:rPr>
        <w:t xml:space="preserve"> </w:t>
      </w:r>
      <w:r w:rsidRPr="002516A4">
        <w:rPr>
          <w:rFonts w:cs="David" w:hint="cs"/>
          <w:rtl/>
        </w:rPr>
        <w:t>לגבי</w:t>
      </w:r>
      <w:r w:rsidRPr="002516A4">
        <w:rPr>
          <w:rFonts w:cs="David"/>
          <w:rtl/>
        </w:rPr>
        <w:t xml:space="preserve"> </w:t>
      </w:r>
      <w:r w:rsidRPr="002516A4">
        <w:rPr>
          <w:rFonts w:cs="David" w:hint="cs"/>
          <w:rtl/>
        </w:rPr>
        <w:t>המשך</w:t>
      </w:r>
      <w:r w:rsidRPr="002516A4">
        <w:rPr>
          <w:rFonts w:cs="David"/>
          <w:rtl/>
        </w:rPr>
        <w:t xml:space="preserve"> </w:t>
      </w:r>
      <w:r w:rsidRPr="002516A4">
        <w:rPr>
          <w:rFonts w:cs="David" w:hint="cs"/>
          <w:rtl/>
        </w:rPr>
        <w:t>קיומו</w:t>
      </w:r>
      <w:r w:rsidRPr="002516A4">
        <w:rPr>
          <w:rFonts w:cs="David"/>
          <w:rtl/>
        </w:rPr>
        <w:t xml:space="preserve"> </w:t>
      </w:r>
      <w:r w:rsidRPr="002516A4">
        <w:rPr>
          <w:rFonts w:cs="David" w:hint="cs"/>
          <w:rtl/>
        </w:rPr>
        <w:t>של</w:t>
      </w:r>
      <w:r w:rsidRPr="002516A4">
        <w:rPr>
          <w:rFonts w:cs="David"/>
          <w:rtl/>
        </w:rPr>
        <w:t xml:space="preserve"> </w:t>
      </w:r>
      <w:r w:rsidRPr="002516A4">
        <w:rPr>
          <w:rFonts w:cs="David" w:hint="cs"/>
          <w:rtl/>
        </w:rPr>
        <w:t>המציע</w:t>
      </w:r>
      <w:r w:rsidRPr="002516A4">
        <w:rPr>
          <w:rFonts w:cs="David"/>
          <w:rtl/>
        </w:rPr>
        <w:t xml:space="preserve"> </w:t>
      </w:r>
      <w:r w:rsidRPr="002516A4">
        <w:rPr>
          <w:rFonts w:cs="David" w:hint="cs"/>
          <w:rtl/>
        </w:rPr>
        <w:t>כ</w:t>
      </w:r>
      <w:r w:rsidRPr="002516A4">
        <w:rPr>
          <w:rFonts w:cs="David"/>
          <w:rtl/>
        </w:rPr>
        <w:t>"</w:t>
      </w:r>
      <w:r w:rsidRPr="002516A4">
        <w:rPr>
          <w:rFonts w:cs="David" w:hint="cs"/>
          <w:rtl/>
        </w:rPr>
        <w:t>עסק</w:t>
      </w:r>
      <w:r w:rsidRPr="002516A4">
        <w:rPr>
          <w:rFonts w:cs="David"/>
          <w:rtl/>
        </w:rPr>
        <w:t xml:space="preserve"> </w:t>
      </w:r>
      <w:r w:rsidRPr="002516A4">
        <w:rPr>
          <w:rFonts w:cs="David" w:hint="cs"/>
          <w:rtl/>
        </w:rPr>
        <w:t>חי</w:t>
      </w:r>
      <w:r w:rsidRPr="002516A4">
        <w:rPr>
          <w:rFonts w:cs="David"/>
          <w:rtl/>
        </w:rPr>
        <w:t>".</w:t>
      </w:r>
      <w:bookmarkEnd w:id="1394"/>
      <w:r>
        <w:rPr>
          <w:rFonts w:cs="David" w:hint="cs"/>
          <w:rtl/>
        </w:rPr>
        <w:t xml:space="preserve"> </w:t>
      </w:r>
      <w:r>
        <w:rPr>
          <w:rtl/>
        </w:rPr>
        <w:tab/>
      </w:r>
      <w:r>
        <w:rPr>
          <w:rtl/>
        </w:rPr>
        <w:br/>
      </w:r>
      <w:r>
        <w:rPr>
          <w:rFonts w:hint="cs"/>
          <w:rtl/>
        </w:rPr>
        <w:t>לצורך הוכחת עמידה בתנאי הסף שבסעיף זה, יצרף המציע אישור רו"ח בנוסח המצורף למסמכי המכרז כ</w:t>
      </w:r>
      <w:r w:rsidR="00FD6EFC">
        <w:rPr>
          <w:rFonts w:hint="cs"/>
          <w:rtl/>
        </w:rPr>
        <w:t xml:space="preserve">חלק </w:t>
      </w:r>
      <w:r w:rsidR="00FD6EFC" w:rsidRPr="00553A09">
        <w:rPr>
          <w:rFonts w:hint="cs"/>
          <w:b/>
          <w:bCs/>
          <w:rtl/>
        </w:rPr>
        <w:t xml:space="preserve">מטופס מס' </w:t>
      </w:r>
      <w:r w:rsidR="004C5800">
        <w:rPr>
          <w:rFonts w:hint="cs"/>
          <w:b/>
          <w:bCs/>
          <w:rtl/>
        </w:rPr>
        <w:t>1</w:t>
      </w:r>
      <w:r w:rsidR="00FD6EFC">
        <w:rPr>
          <w:rFonts w:hint="cs"/>
          <w:rtl/>
        </w:rPr>
        <w:t xml:space="preserve">. </w:t>
      </w:r>
    </w:p>
    <w:p w:rsidR="00960AD7" w:rsidRPr="005A6FD6" w:rsidRDefault="00F30469" w:rsidP="00DF2213">
      <w:pPr>
        <w:pStyle w:val="111-1"/>
        <w:numPr>
          <w:ilvl w:val="3"/>
          <w:numId w:val="11"/>
        </w:numPr>
        <w:spacing w:after="200"/>
        <w:rPr>
          <w:rFonts w:cs="David"/>
        </w:rPr>
      </w:pPr>
      <w:bookmarkStart w:id="1397" w:name="_Ref512163705"/>
      <w:bookmarkEnd w:id="1395"/>
      <w:bookmarkEnd w:id="1396"/>
      <w:r>
        <w:rPr>
          <w:rFonts w:cs="David" w:hint="cs"/>
          <w:rtl/>
        </w:rPr>
        <w:t>כל אחד מהחברים ב</w:t>
      </w:r>
      <w:r w:rsidR="00960AD7" w:rsidRPr="005A6FD6">
        <w:rPr>
          <w:rFonts w:cs="David" w:hint="cs"/>
          <w:rtl/>
        </w:rPr>
        <w:t>מציע</w:t>
      </w:r>
      <w:r w:rsidR="00960AD7" w:rsidRPr="005A6FD6">
        <w:rPr>
          <w:rFonts w:cs="David"/>
          <w:rtl/>
        </w:rPr>
        <w:t xml:space="preserve"> </w:t>
      </w:r>
      <w:r w:rsidR="00960AD7" w:rsidRPr="005A6FD6">
        <w:rPr>
          <w:rFonts w:cs="David" w:hint="cs"/>
          <w:rtl/>
        </w:rPr>
        <w:t>עומד</w:t>
      </w:r>
      <w:r w:rsidR="00960AD7" w:rsidRPr="005A6FD6">
        <w:rPr>
          <w:rFonts w:cs="David"/>
          <w:rtl/>
        </w:rPr>
        <w:t xml:space="preserve"> </w:t>
      </w:r>
      <w:r w:rsidR="00960AD7" w:rsidRPr="005A6FD6">
        <w:rPr>
          <w:rFonts w:cs="David" w:hint="cs"/>
          <w:rtl/>
        </w:rPr>
        <w:t>בהוראות</w:t>
      </w:r>
      <w:r w:rsidR="00960AD7" w:rsidRPr="005A6FD6">
        <w:rPr>
          <w:rFonts w:cs="David"/>
          <w:rtl/>
        </w:rPr>
        <w:t xml:space="preserve"> </w:t>
      </w:r>
      <w:r w:rsidR="00960AD7" w:rsidRPr="005A6FD6">
        <w:rPr>
          <w:rFonts w:cs="David" w:hint="cs"/>
          <w:rtl/>
        </w:rPr>
        <w:t>סעיף</w:t>
      </w:r>
      <w:r w:rsidR="00960AD7" w:rsidRPr="005A6FD6">
        <w:rPr>
          <w:rFonts w:cs="David"/>
          <w:rtl/>
        </w:rPr>
        <w:t xml:space="preserve"> 9 </w:t>
      </w:r>
      <w:r w:rsidR="00960AD7" w:rsidRPr="005A6FD6">
        <w:rPr>
          <w:rFonts w:cs="David" w:hint="cs"/>
          <w:rtl/>
        </w:rPr>
        <w:t>לחוק</w:t>
      </w:r>
      <w:r w:rsidR="00960AD7" w:rsidRPr="005A6FD6">
        <w:rPr>
          <w:rFonts w:cs="David"/>
          <w:rtl/>
        </w:rPr>
        <w:t xml:space="preserve"> </w:t>
      </w:r>
      <w:r w:rsidR="00960AD7" w:rsidRPr="005A6FD6">
        <w:rPr>
          <w:rFonts w:cs="David" w:hint="cs"/>
          <w:rtl/>
        </w:rPr>
        <w:t>שוויון</w:t>
      </w:r>
      <w:r w:rsidR="00960AD7" w:rsidRPr="005A6FD6">
        <w:rPr>
          <w:rFonts w:cs="David"/>
          <w:rtl/>
        </w:rPr>
        <w:t xml:space="preserve"> </w:t>
      </w:r>
      <w:r w:rsidR="00960AD7" w:rsidRPr="005A6FD6">
        <w:rPr>
          <w:rFonts w:cs="David" w:hint="cs"/>
          <w:rtl/>
        </w:rPr>
        <w:t>זכויות</w:t>
      </w:r>
      <w:r w:rsidR="00960AD7" w:rsidRPr="005A6FD6">
        <w:rPr>
          <w:rFonts w:cs="David"/>
          <w:rtl/>
        </w:rPr>
        <w:t xml:space="preserve"> </w:t>
      </w:r>
      <w:r w:rsidR="00960AD7" w:rsidRPr="005A6FD6">
        <w:rPr>
          <w:rFonts w:cs="David" w:hint="cs"/>
          <w:rtl/>
        </w:rPr>
        <w:t>לאנשים</w:t>
      </w:r>
      <w:r w:rsidR="00960AD7" w:rsidRPr="005A6FD6">
        <w:rPr>
          <w:rFonts w:cs="David"/>
          <w:rtl/>
        </w:rPr>
        <w:t xml:space="preserve"> </w:t>
      </w:r>
      <w:r w:rsidR="00960AD7" w:rsidRPr="005A6FD6">
        <w:rPr>
          <w:rFonts w:cs="David" w:hint="cs"/>
          <w:rtl/>
        </w:rPr>
        <w:t>עם</w:t>
      </w:r>
      <w:r w:rsidR="00960AD7" w:rsidRPr="005A6FD6">
        <w:rPr>
          <w:rFonts w:cs="David"/>
          <w:rtl/>
        </w:rPr>
        <w:t xml:space="preserve"> </w:t>
      </w:r>
      <w:r w:rsidR="00960AD7" w:rsidRPr="005A6FD6">
        <w:rPr>
          <w:rFonts w:cs="David" w:hint="cs"/>
          <w:rtl/>
        </w:rPr>
        <w:t>מוגבלות</w:t>
      </w:r>
      <w:r w:rsidR="00960AD7" w:rsidRPr="005A6FD6">
        <w:rPr>
          <w:rFonts w:cs="David"/>
          <w:rtl/>
        </w:rPr>
        <w:t xml:space="preserve">, </w:t>
      </w:r>
      <w:r w:rsidR="00960AD7" w:rsidRPr="005A6FD6">
        <w:rPr>
          <w:rFonts w:cs="David" w:hint="cs"/>
          <w:rtl/>
        </w:rPr>
        <w:t>התשנ</w:t>
      </w:r>
      <w:r w:rsidR="00960AD7" w:rsidRPr="005A6FD6">
        <w:rPr>
          <w:rFonts w:cs="David"/>
          <w:rtl/>
        </w:rPr>
        <w:t>"</w:t>
      </w:r>
      <w:r w:rsidR="00960AD7" w:rsidRPr="005A6FD6">
        <w:rPr>
          <w:rFonts w:cs="David" w:hint="cs"/>
          <w:rtl/>
        </w:rPr>
        <w:t>ח</w:t>
      </w:r>
      <w:r w:rsidR="00960AD7" w:rsidRPr="005A6FD6">
        <w:rPr>
          <w:rFonts w:cs="David"/>
          <w:rtl/>
        </w:rPr>
        <w:t>-1998.</w:t>
      </w:r>
      <w:bookmarkEnd w:id="1397"/>
      <w:r w:rsidR="00960AD7" w:rsidRPr="005A6FD6">
        <w:rPr>
          <w:rFonts w:cs="David"/>
          <w:rtl/>
        </w:rPr>
        <w:tab/>
      </w:r>
      <w:r w:rsidR="00960AD7" w:rsidRPr="005A6FD6">
        <w:rPr>
          <w:rFonts w:cs="David"/>
          <w:rtl/>
        </w:rPr>
        <w:br/>
      </w:r>
      <w:r w:rsidR="00960AD7" w:rsidRPr="005A6FD6">
        <w:rPr>
          <w:rFonts w:cs="David" w:hint="cs"/>
          <w:rtl/>
        </w:rPr>
        <w:t xml:space="preserve">לצורך הוכחת עמידה בתנאי סף זה יצרף המציע תצהיר בנוסף המצורף למסמכי המכרז </w:t>
      </w:r>
      <w:r w:rsidR="00FD6EFC" w:rsidRPr="00FD6EFC">
        <w:rPr>
          <w:rFonts w:cs="David" w:hint="cs"/>
          <w:b/>
          <w:bCs/>
          <w:rtl/>
        </w:rPr>
        <w:t>כנספח יד'</w:t>
      </w:r>
      <w:r w:rsidR="00960AD7" w:rsidRPr="005A6FD6">
        <w:rPr>
          <w:rFonts w:cs="David" w:hint="cs"/>
          <w:rtl/>
        </w:rPr>
        <w:t xml:space="preserve"> למכרז זה.</w:t>
      </w:r>
    </w:p>
    <w:p w:rsidR="00960AD7" w:rsidRDefault="00F30469" w:rsidP="00DF2213">
      <w:pPr>
        <w:pStyle w:val="111-1"/>
        <w:numPr>
          <w:ilvl w:val="3"/>
          <w:numId w:val="11"/>
        </w:numPr>
        <w:spacing w:after="200"/>
        <w:rPr>
          <w:rFonts w:cs="David"/>
        </w:rPr>
      </w:pPr>
      <w:bookmarkStart w:id="1398" w:name="_Ref355502726"/>
      <w:bookmarkStart w:id="1399" w:name="_Ref360680738"/>
      <w:bookmarkStart w:id="1400" w:name="_Ref13550050"/>
      <w:r w:rsidRPr="00304606">
        <w:rPr>
          <w:rFonts w:cs="David" w:hint="cs"/>
          <w:rtl/>
        </w:rPr>
        <w:t>כל אחד מהחברים ב</w:t>
      </w:r>
      <w:r w:rsidR="00960AD7" w:rsidRPr="00304606">
        <w:rPr>
          <w:rFonts w:cs="David" w:hint="cs"/>
          <w:rtl/>
        </w:rPr>
        <w:t xml:space="preserve">מציע יצהיר כי לא תיאם את הגשת ההצעה למכרז עם גורם אחר. </w:t>
      </w:r>
      <w:bookmarkEnd w:id="1398"/>
      <w:bookmarkEnd w:id="1399"/>
      <w:r w:rsidR="00960AD7" w:rsidRPr="00304606">
        <w:rPr>
          <w:rFonts w:cs="David"/>
          <w:rtl/>
        </w:rPr>
        <w:tab/>
      </w:r>
      <w:r w:rsidR="00960AD7" w:rsidRPr="00304606">
        <w:rPr>
          <w:rFonts w:cs="David"/>
          <w:rtl/>
        </w:rPr>
        <w:br/>
      </w:r>
      <w:r w:rsidR="00960AD7" w:rsidRPr="00304606">
        <w:rPr>
          <w:rFonts w:cs="David" w:hint="cs"/>
          <w:rtl/>
        </w:rPr>
        <w:t xml:space="preserve">לצורך הוכחת עמידה בתנאי סף זה יצרף המציע תצהיר בנוסף המצורף למסמכי המכרז </w:t>
      </w:r>
      <w:bookmarkEnd w:id="1400"/>
      <w:r w:rsidR="000354AC" w:rsidRPr="00B71CA0">
        <w:rPr>
          <w:rFonts w:cs="David" w:hint="eastAsia"/>
          <w:b/>
          <w:bCs/>
          <w:rtl/>
          <w:rPrChange w:id="1401" w:author="מאיה קרסמסקי" w:date="2019-12-01T05:34:00Z">
            <w:rPr>
              <w:rFonts w:cs="David" w:hint="eastAsia"/>
              <w:rtl/>
            </w:rPr>
          </w:rPrChange>
        </w:rPr>
        <w:t>כנספח</w:t>
      </w:r>
      <w:r w:rsidR="000354AC" w:rsidRPr="00B71CA0">
        <w:rPr>
          <w:rFonts w:cs="David"/>
          <w:b/>
          <w:bCs/>
          <w:rtl/>
          <w:rPrChange w:id="1402" w:author="מאיה קרסמסקי" w:date="2019-12-01T05:34:00Z">
            <w:rPr>
              <w:rFonts w:cs="David"/>
              <w:rtl/>
            </w:rPr>
          </w:rPrChange>
        </w:rPr>
        <w:t xml:space="preserve"> </w:t>
      </w:r>
      <w:r w:rsidR="000354AC" w:rsidRPr="00B71CA0">
        <w:rPr>
          <w:rFonts w:cs="David" w:hint="eastAsia"/>
          <w:b/>
          <w:bCs/>
          <w:rtl/>
          <w:rPrChange w:id="1403" w:author="מאיה קרסמסקי" w:date="2019-12-01T05:34:00Z">
            <w:rPr>
              <w:rFonts w:cs="David" w:hint="eastAsia"/>
              <w:rtl/>
            </w:rPr>
          </w:rPrChange>
        </w:rPr>
        <w:t>טו</w:t>
      </w:r>
      <w:r w:rsidR="000354AC" w:rsidRPr="00B71CA0">
        <w:rPr>
          <w:rFonts w:cs="David"/>
          <w:b/>
          <w:bCs/>
          <w:rtl/>
          <w:rPrChange w:id="1404" w:author="מאיה קרסמסקי" w:date="2019-12-01T05:34:00Z">
            <w:rPr>
              <w:rFonts w:cs="David"/>
              <w:rtl/>
            </w:rPr>
          </w:rPrChange>
        </w:rPr>
        <w:t>'</w:t>
      </w:r>
      <w:r w:rsidR="000354AC" w:rsidRPr="00304606">
        <w:rPr>
          <w:rFonts w:cs="David" w:hint="cs"/>
          <w:rtl/>
        </w:rPr>
        <w:t xml:space="preserve"> למכרז.</w:t>
      </w:r>
      <w:r w:rsidR="00FD6EFC" w:rsidRPr="00304606">
        <w:rPr>
          <w:rFonts w:cs="David" w:hint="cs"/>
          <w:rtl/>
        </w:rPr>
        <w:t xml:space="preserve"> </w:t>
      </w:r>
    </w:p>
    <w:p w:rsidR="0012381A" w:rsidRPr="0012381A" w:rsidRDefault="0012381A" w:rsidP="0012381A">
      <w:pPr>
        <w:pStyle w:val="afff3"/>
        <w:numPr>
          <w:ilvl w:val="3"/>
          <w:numId w:val="11"/>
        </w:numPr>
        <w:rPr>
          <w:rFonts w:cs="David"/>
          <w:sz w:val="24"/>
          <w:rtl/>
        </w:rPr>
      </w:pPr>
      <w:r>
        <w:rPr>
          <w:rFonts w:cs="David" w:hint="cs"/>
          <w:sz w:val="24"/>
          <w:rtl/>
        </w:rPr>
        <w:t>ה</w:t>
      </w:r>
      <w:r w:rsidRPr="0012381A">
        <w:rPr>
          <w:rFonts w:cs="David"/>
          <w:sz w:val="24"/>
          <w:rtl/>
        </w:rPr>
        <w:t xml:space="preserve">מציע </w:t>
      </w:r>
      <w:r>
        <w:rPr>
          <w:rFonts w:cs="David" w:hint="cs"/>
          <w:sz w:val="24"/>
          <w:rtl/>
        </w:rPr>
        <w:t>צירף ל</w:t>
      </w:r>
      <w:r w:rsidRPr="0012381A">
        <w:rPr>
          <w:rFonts w:cs="David"/>
          <w:sz w:val="24"/>
          <w:rtl/>
        </w:rPr>
        <w:t>הצע</w:t>
      </w:r>
      <w:r>
        <w:rPr>
          <w:rFonts w:cs="David" w:hint="cs"/>
          <w:sz w:val="24"/>
          <w:rtl/>
        </w:rPr>
        <w:t>תו</w:t>
      </w:r>
      <w:r w:rsidRPr="0012381A">
        <w:rPr>
          <w:rFonts w:cs="David"/>
          <w:sz w:val="24"/>
          <w:rtl/>
        </w:rPr>
        <w:t xml:space="preserve"> למכרז ערבות בלתי מותנית </w:t>
      </w:r>
      <w:r>
        <w:rPr>
          <w:rFonts w:cs="David" w:hint="cs"/>
          <w:sz w:val="24"/>
          <w:rtl/>
        </w:rPr>
        <w:t xml:space="preserve">על סך 100,000 ₪ </w:t>
      </w:r>
      <w:r w:rsidRPr="0012381A">
        <w:rPr>
          <w:rFonts w:cs="David"/>
          <w:sz w:val="24"/>
          <w:rtl/>
        </w:rPr>
        <w:t xml:space="preserve">בנוסח המצורף </w:t>
      </w:r>
      <w:r w:rsidRPr="00B71CA0">
        <w:rPr>
          <w:rFonts w:cs="David"/>
          <w:b/>
          <w:bCs/>
          <w:sz w:val="24"/>
          <w:rtl/>
          <w:rPrChange w:id="1405" w:author="מאיה קרסמסקי" w:date="2019-12-01T05:34:00Z">
            <w:rPr>
              <w:rFonts w:cs="David"/>
              <w:sz w:val="24"/>
              <w:rtl/>
            </w:rPr>
          </w:rPrChange>
        </w:rPr>
        <w:t>כנספח ח'</w:t>
      </w:r>
      <w:r w:rsidRPr="0012381A">
        <w:rPr>
          <w:rFonts w:cs="David"/>
          <w:sz w:val="24"/>
          <w:rtl/>
        </w:rPr>
        <w:t xml:space="preserve"> למכרז זה </w:t>
      </w:r>
      <w:r>
        <w:rPr>
          <w:rFonts w:cs="David" w:hint="cs"/>
          <w:sz w:val="24"/>
          <w:rtl/>
        </w:rPr>
        <w:t xml:space="preserve">בהתאם לאמור בסעיף </w:t>
      </w:r>
      <w:r w:rsidR="00AA4A5A">
        <w:rPr>
          <w:rFonts w:cs="David"/>
          <w:sz w:val="24"/>
          <w:rtl/>
        </w:rPr>
        <w:fldChar w:fldCharType="begin"/>
      </w:r>
      <w:r w:rsidR="00AA4A5A">
        <w:rPr>
          <w:rFonts w:cs="David"/>
          <w:sz w:val="24"/>
          <w:rtl/>
        </w:rPr>
        <w:instrText xml:space="preserve"> </w:instrText>
      </w:r>
      <w:r w:rsidR="00AA4A5A">
        <w:rPr>
          <w:rFonts w:cs="David" w:hint="cs"/>
          <w:sz w:val="24"/>
        </w:rPr>
        <w:instrText>REF</w:instrText>
      </w:r>
      <w:r w:rsidR="00AA4A5A">
        <w:rPr>
          <w:rFonts w:cs="David" w:hint="cs"/>
          <w:sz w:val="24"/>
          <w:rtl/>
        </w:rPr>
        <w:instrText xml:space="preserve"> _</w:instrText>
      </w:r>
      <w:r w:rsidR="00AA4A5A">
        <w:rPr>
          <w:rFonts w:cs="David" w:hint="cs"/>
          <w:sz w:val="24"/>
        </w:rPr>
        <w:instrText>Ref13545063 \r \h</w:instrText>
      </w:r>
      <w:r w:rsidR="00AA4A5A">
        <w:rPr>
          <w:rFonts w:cs="David"/>
          <w:sz w:val="24"/>
          <w:rtl/>
        </w:rPr>
        <w:instrText xml:space="preserve"> </w:instrText>
      </w:r>
      <w:r w:rsidR="00AA4A5A">
        <w:rPr>
          <w:rFonts w:cs="David"/>
          <w:sz w:val="24"/>
          <w:rtl/>
        </w:rPr>
      </w:r>
      <w:r w:rsidR="00AA4A5A">
        <w:rPr>
          <w:rFonts w:cs="David"/>
          <w:sz w:val="24"/>
          <w:rtl/>
        </w:rPr>
        <w:fldChar w:fldCharType="separate"/>
      </w:r>
      <w:ins w:id="1406" w:author="מאיה קרסמסקי" w:date="2020-01-27T10:12:00Z">
        <w:r w:rsidR="00894CC1">
          <w:rPr>
            <w:rFonts w:cs="David"/>
            <w:sz w:val="24"/>
            <w:cs/>
          </w:rPr>
          <w:t>‎</w:t>
        </w:r>
        <w:r w:rsidR="00894CC1">
          <w:rPr>
            <w:rFonts w:cs="David"/>
            <w:sz w:val="24"/>
          </w:rPr>
          <w:t>6.10</w:t>
        </w:r>
      </w:ins>
      <w:ins w:id="1407" w:author="moital" w:date="2020-01-19T09:47:00Z">
        <w:del w:id="1408" w:author="מאיה קרסמסקי" w:date="2020-01-27T10:12:00Z">
          <w:r w:rsidR="00BA0279" w:rsidDel="00894CC1">
            <w:rPr>
              <w:rFonts w:cs="David"/>
              <w:sz w:val="24"/>
              <w:cs/>
            </w:rPr>
            <w:delText>‎</w:delText>
          </w:r>
          <w:r w:rsidR="00BA0279" w:rsidDel="00894CC1">
            <w:rPr>
              <w:rFonts w:cs="David"/>
              <w:sz w:val="24"/>
            </w:rPr>
            <w:delText>6.10</w:delText>
          </w:r>
        </w:del>
      </w:ins>
      <w:del w:id="1409" w:author="מאיה קרסמסקי" w:date="2020-01-27T10:12:00Z">
        <w:r w:rsidR="00840255" w:rsidDel="00894CC1">
          <w:rPr>
            <w:rFonts w:cs="David"/>
            <w:sz w:val="24"/>
            <w:cs/>
          </w:rPr>
          <w:delText>‎</w:delText>
        </w:r>
        <w:r w:rsidR="00840255" w:rsidDel="00894CC1">
          <w:rPr>
            <w:rFonts w:cs="David"/>
            <w:sz w:val="24"/>
          </w:rPr>
          <w:delText>6.10</w:delText>
        </w:r>
      </w:del>
      <w:r w:rsidR="00AA4A5A">
        <w:rPr>
          <w:rFonts w:cs="David"/>
          <w:sz w:val="24"/>
          <w:rtl/>
        </w:rPr>
        <w:fldChar w:fldCharType="end"/>
      </w:r>
      <w:r>
        <w:rPr>
          <w:rFonts w:cs="David" w:hint="cs"/>
          <w:sz w:val="24"/>
          <w:rtl/>
        </w:rPr>
        <w:t xml:space="preserve"> לעיל </w:t>
      </w:r>
      <w:r w:rsidRPr="0012381A">
        <w:rPr>
          <w:rFonts w:cs="David"/>
          <w:sz w:val="24"/>
          <w:rtl/>
        </w:rPr>
        <w:t>(להלן: "ערבות ההגשה")</w:t>
      </w:r>
      <w:r>
        <w:rPr>
          <w:rFonts w:cs="David" w:hint="cs"/>
          <w:sz w:val="24"/>
          <w:rtl/>
        </w:rPr>
        <w:t>.</w:t>
      </w:r>
      <w:r>
        <w:rPr>
          <w:rFonts w:cs="David"/>
          <w:sz w:val="24"/>
          <w:rtl/>
        </w:rPr>
        <w:tab/>
      </w:r>
      <w:r>
        <w:rPr>
          <w:rFonts w:cs="David"/>
          <w:sz w:val="24"/>
          <w:rtl/>
        </w:rPr>
        <w:br/>
      </w:r>
      <w:r>
        <w:rPr>
          <w:rFonts w:cs="David" w:hint="cs"/>
          <w:sz w:val="24"/>
          <w:rtl/>
        </w:rPr>
        <w:t>תשומת לב המציעים הפוטנציאליים מופנית לחשיבות הגשת ערבות תקינה ומדויקת על פי הנוסח המצורף למסמכי המכרז. כל חריגה בנוסח הערבות (גם חריגה שלכאורה מטיבה עם המשרד, כגון סכום ערבות גבוה יותר, תוקף ערבות ארוך יותר, ערבות צמודה וכד') עלולה להביא לפסילת ההצעה.</w:t>
      </w:r>
    </w:p>
    <w:p w:rsidR="00732E93" w:rsidRPr="00990FBA" w:rsidRDefault="00645D2B" w:rsidP="00DF2213">
      <w:pPr>
        <w:pStyle w:val="111-1"/>
        <w:numPr>
          <w:ilvl w:val="2"/>
          <w:numId w:val="11"/>
        </w:numPr>
        <w:spacing w:after="200"/>
        <w:rPr>
          <w:rFonts w:cs="David"/>
          <w:u w:val="single"/>
        </w:rPr>
      </w:pPr>
      <w:bookmarkStart w:id="1410" w:name="_Ref13550104"/>
      <w:bookmarkStart w:id="1411" w:name="_Hlk16678882"/>
      <w:bookmarkEnd w:id="1384"/>
      <w:r>
        <w:rPr>
          <w:rFonts w:cs="David" w:hint="cs"/>
          <w:u w:val="single"/>
          <w:rtl/>
        </w:rPr>
        <w:t>תנאי סף מקצועיים למציע</w:t>
      </w:r>
      <w:bookmarkEnd w:id="1410"/>
    </w:p>
    <w:p w:rsidR="008C4C1F" w:rsidRDefault="00732E93" w:rsidP="008C4C1F">
      <w:pPr>
        <w:pStyle w:val="NormalE"/>
        <w:spacing w:after="0" w:line="276" w:lineRule="auto"/>
        <w:ind w:left="1928"/>
        <w:contextualSpacing w:val="0"/>
        <w:rPr>
          <w:ins w:id="1412" w:author="מאיה קרסמסקי" w:date="2019-11-28T19:25:00Z"/>
          <w:rFonts w:cs="David"/>
          <w:rtl/>
        </w:rPr>
      </w:pPr>
      <w:bookmarkStart w:id="1413" w:name="_Hlk13716353"/>
      <w:r w:rsidRPr="003E1B55">
        <w:rPr>
          <w:rFonts w:cs="David"/>
          <w:rtl/>
        </w:rPr>
        <w:t xml:space="preserve">המציע </w:t>
      </w:r>
      <w:r w:rsidR="00357C5E">
        <w:rPr>
          <w:rFonts w:cs="David" w:hint="cs"/>
          <w:rtl/>
        </w:rPr>
        <w:t xml:space="preserve">יוכיח עמידתו בתנאי סף זה באמצעות חבר במציע המחזיק לפחות 30% מכל אחד מאמצעי השליטה </w:t>
      </w:r>
      <w:r w:rsidR="00D25D94">
        <w:rPr>
          <w:rFonts w:cs="David" w:hint="cs"/>
          <w:rtl/>
        </w:rPr>
        <w:t>במציע</w:t>
      </w:r>
      <w:r w:rsidR="00357C5E">
        <w:rPr>
          <w:rFonts w:cs="David" w:hint="cs"/>
          <w:rtl/>
        </w:rPr>
        <w:t xml:space="preserve"> או לחלופין באמצעות הניסיון של המציע עצמו</w:t>
      </w:r>
      <w:bookmarkEnd w:id="1413"/>
      <w:r w:rsidR="0012206B">
        <w:rPr>
          <w:rFonts w:cs="David" w:hint="cs"/>
          <w:rtl/>
        </w:rPr>
        <w:t>.</w:t>
      </w:r>
      <w:r w:rsidR="00357C5E">
        <w:rPr>
          <w:rFonts w:cs="David" w:hint="cs"/>
          <w:rtl/>
        </w:rPr>
        <w:t xml:space="preserve"> </w:t>
      </w:r>
      <w:r w:rsidR="0012206B">
        <w:rPr>
          <w:rFonts w:cs="David"/>
          <w:rtl/>
        </w:rPr>
        <w:tab/>
      </w:r>
      <w:r w:rsidR="0012206B">
        <w:rPr>
          <w:rFonts w:cs="David"/>
          <w:rtl/>
        </w:rPr>
        <w:br/>
      </w:r>
      <w:r w:rsidR="00357C5E" w:rsidRPr="00357C5E">
        <w:rPr>
          <w:rFonts w:cs="David" w:hint="cs"/>
          <w:rtl/>
        </w:rPr>
        <w:t xml:space="preserve">ככל שהמציע הוא </w:t>
      </w:r>
      <w:r w:rsidR="00357C5E" w:rsidRPr="0012206B">
        <w:rPr>
          <w:rFonts w:cs="David" w:hint="cs"/>
          <w:b/>
          <w:bCs/>
          <w:rtl/>
        </w:rPr>
        <w:t xml:space="preserve">מפעיל </w:t>
      </w:r>
      <w:r w:rsidR="000F0DC6" w:rsidRPr="0012206B">
        <w:rPr>
          <w:rFonts w:cs="David" w:hint="cs"/>
          <w:b/>
          <w:bCs/>
          <w:rtl/>
        </w:rPr>
        <w:t>קיים</w:t>
      </w:r>
      <w:r w:rsidR="0012206B">
        <w:rPr>
          <w:rFonts w:cs="David" w:hint="cs"/>
          <w:rtl/>
        </w:rPr>
        <w:t xml:space="preserve"> הוא נחשב כעומד בתנאי הסף המקצועיים שלהלן והוא לא נדרש להוכיחם. ככל שמציע מוכיח את עמידתו בתנאי הסף המקצועיים באמצעות חבר שהוא </w:t>
      </w:r>
      <w:r w:rsidR="0012206B" w:rsidRPr="00D25D94">
        <w:rPr>
          <w:rFonts w:cs="David" w:hint="cs"/>
          <w:b/>
          <w:bCs/>
          <w:rtl/>
        </w:rPr>
        <w:t>חברה אשר החזיקה במועד פרסום המכרז באמצעי השליטה במפעיל קיים</w:t>
      </w:r>
      <w:r w:rsidR="0012206B">
        <w:rPr>
          <w:rFonts w:cs="David" w:hint="cs"/>
          <w:b/>
          <w:bCs/>
          <w:rtl/>
        </w:rPr>
        <w:t xml:space="preserve"> </w:t>
      </w:r>
      <w:r w:rsidR="0012206B" w:rsidRPr="0012206B">
        <w:rPr>
          <w:rFonts w:cs="David" w:hint="cs"/>
          <w:rtl/>
        </w:rPr>
        <w:t>אזי הוא נחשב כעומד בתנאי הסף המקצועיים שלהלן ביחס לכל התקופה שבה החזיק באמצעי הש</w:t>
      </w:r>
      <w:r w:rsidR="00304606">
        <w:rPr>
          <w:rFonts w:cs="David" w:hint="cs"/>
          <w:rtl/>
        </w:rPr>
        <w:t>ל</w:t>
      </w:r>
      <w:r w:rsidR="0012206B" w:rsidRPr="0012206B">
        <w:rPr>
          <w:rFonts w:cs="David" w:hint="cs"/>
          <w:rtl/>
        </w:rPr>
        <w:t>יטה במפעיל קיים</w:t>
      </w:r>
      <w:r w:rsidR="0012206B">
        <w:rPr>
          <w:rFonts w:cs="David" w:hint="cs"/>
          <w:rtl/>
        </w:rPr>
        <w:t xml:space="preserve"> והוא לא נדרש להוכיח עמידה בתנאים המקצועיים בגין תקופה ז</w:t>
      </w:r>
      <w:r w:rsidR="005E20A4">
        <w:rPr>
          <w:rFonts w:cs="David" w:hint="cs"/>
          <w:rtl/>
        </w:rPr>
        <w:t>ו</w:t>
      </w:r>
      <w:r w:rsidR="0012206B">
        <w:rPr>
          <w:rFonts w:cs="David" w:hint="cs"/>
          <w:rtl/>
        </w:rPr>
        <w:t>.</w:t>
      </w:r>
      <w:ins w:id="1414" w:author="Alina Rossin" w:date="2019-09-24T13:29:00Z">
        <w:r w:rsidR="008C4C1F" w:rsidRPr="008C4C1F">
          <w:rPr>
            <w:rFonts w:cs="David"/>
            <w:rtl/>
          </w:rPr>
          <w:t xml:space="preserve"> </w:t>
        </w:r>
        <w:r w:rsidR="008C4C1F" w:rsidRPr="008816CC">
          <w:rPr>
            <w:rFonts w:cs="David"/>
            <w:rtl/>
          </w:rPr>
          <w:lastRenderedPageBreak/>
          <w:t>ככל שהמציע הוא יחיד שהינו מנהל מפעיל קיים אזי הוא נחשב כעומד בתנאי הסף המקצועיים שלהלן ביחס לכל התקופה שבה הוא שימש כמנהל מפעיל קיים והוא לא נדרש להוכיח עמידה בתנאים המקצועיים בגין תקופה זו.</w:t>
        </w:r>
      </w:ins>
    </w:p>
    <w:p w:rsidR="00355C29" w:rsidRDefault="00355C29" w:rsidP="008C4C1F">
      <w:pPr>
        <w:pStyle w:val="NormalE"/>
        <w:spacing w:after="0" w:line="276" w:lineRule="auto"/>
        <w:ind w:left="1928"/>
        <w:contextualSpacing w:val="0"/>
        <w:rPr>
          <w:ins w:id="1415" w:author="מאיה קרסמסקי" w:date="2019-11-28T19:26:00Z"/>
          <w:rFonts w:cs="David"/>
          <w:rtl/>
        </w:rPr>
      </w:pPr>
      <w:ins w:id="1416" w:author="מאיה קרסמסקי" w:date="2019-11-28T19:25:00Z">
        <w:r w:rsidRPr="00355C29">
          <w:rPr>
            <w:rFonts w:cs="David"/>
            <w:rtl/>
          </w:rPr>
          <w:t>ככל שחבר במציע המחזיק לפחות 30% מכל אחד מאמצעי השליטה במציע הינו מנהל מפעיל קיים</w:t>
        </w:r>
      </w:ins>
      <w:ins w:id="1417" w:author="מאיה קרסמסקי" w:date="2019-11-28T19:26:00Z">
        <w:r>
          <w:rPr>
            <w:rFonts w:cs="David" w:hint="cs"/>
            <w:rtl/>
          </w:rPr>
          <w:t>, אזי</w:t>
        </w:r>
      </w:ins>
      <w:ins w:id="1418" w:author="מאיה קרסמסקי" w:date="2019-11-28T19:25:00Z">
        <w:r w:rsidRPr="00355C29">
          <w:rPr>
            <w:rFonts w:cs="David"/>
            <w:rtl/>
          </w:rPr>
          <w:t xml:space="preserve"> ייחשב המציע כעומד בתנאי הסף המקצועיים </w:t>
        </w:r>
        <w:r>
          <w:rPr>
            <w:rFonts w:cs="David" w:hint="cs"/>
            <w:rtl/>
          </w:rPr>
          <w:t>שלהלן.</w:t>
        </w:r>
      </w:ins>
    </w:p>
    <w:p w:rsidR="00355C29" w:rsidRDefault="00355C29" w:rsidP="008C4C1F">
      <w:pPr>
        <w:pStyle w:val="NormalE"/>
        <w:spacing w:after="0" w:line="276" w:lineRule="auto"/>
        <w:ind w:left="1928"/>
        <w:contextualSpacing w:val="0"/>
        <w:rPr>
          <w:ins w:id="1419" w:author="Alina Rossin" w:date="2019-09-24T13:29:00Z"/>
          <w:rFonts w:cs="David"/>
          <w:rtl/>
        </w:rPr>
      </w:pPr>
      <w:ins w:id="1420" w:author="מאיה קרסמסקי" w:date="2019-11-28T19:26:00Z">
        <w:r w:rsidRPr="00355C29">
          <w:rPr>
            <w:rFonts w:cs="David"/>
            <w:rtl/>
          </w:rPr>
          <w:t>ככל שחבר במציע המחזיק לפחות 30% מכל אחד מאמצעי השליטה במציע הינו חברה אשר מצויה בבעלות מלאה של מנהל מפעיל קיים</w:t>
        </w:r>
        <w:r>
          <w:rPr>
            <w:rFonts w:cs="David" w:hint="cs"/>
            <w:rtl/>
          </w:rPr>
          <w:t>, אזי</w:t>
        </w:r>
        <w:r w:rsidRPr="00355C29">
          <w:rPr>
            <w:rFonts w:cs="David"/>
            <w:rtl/>
          </w:rPr>
          <w:t xml:space="preserve"> ייחשב המציע כעומד בתנאי הסף המקצועיים </w:t>
        </w:r>
        <w:r>
          <w:rPr>
            <w:rFonts w:cs="David" w:hint="cs"/>
            <w:rtl/>
          </w:rPr>
          <w:t>שלהלן.</w:t>
        </w:r>
      </w:ins>
    </w:p>
    <w:p w:rsidR="00732E93" w:rsidRDefault="0012206B" w:rsidP="008C4C1F">
      <w:pPr>
        <w:pStyle w:val="NormalE"/>
        <w:spacing w:after="0" w:line="276" w:lineRule="auto"/>
        <w:ind w:left="1928"/>
        <w:contextualSpacing w:val="0"/>
        <w:rPr>
          <w:rFonts w:cs="David"/>
          <w:rtl/>
        </w:rPr>
      </w:pPr>
      <w:r>
        <w:rPr>
          <w:rFonts w:cs="David"/>
          <w:rtl/>
        </w:rPr>
        <w:tab/>
      </w:r>
      <w:r>
        <w:rPr>
          <w:rFonts w:cs="David"/>
          <w:rtl/>
        </w:rPr>
        <w:br/>
      </w:r>
      <w:r>
        <w:rPr>
          <w:rFonts w:cs="David" w:hint="cs"/>
          <w:rtl/>
        </w:rPr>
        <w:t>להלן תנאי הסף המקצועיים</w:t>
      </w:r>
      <w:r w:rsidR="00357C5E">
        <w:rPr>
          <w:rFonts w:cs="David" w:hint="cs"/>
          <w:rtl/>
        </w:rPr>
        <w:t>:</w:t>
      </w:r>
      <w:r w:rsidR="00732E93" w:rsidRPr="003E1B55">
        <w:rPr>
          <w:rFonts w:cs="David" w:hint="cs"/>
          <w:rtl/>
        </w:rPr>
        <w:t xml:space="preserve"> </w:t>
      </w:r>
    </w:p>
    <w:p w:rsidR="003A565A" w:rsidRDefault="00357C5E" w:rsidP="007D2B95">
      <w:pPr>
        <w:pStyle w:val="NormalE"/>
        <w:numPr>
          <w:ilvl w:val="0"/>
          <w:numId w:val="13"/>
        </w:numPr>
        <w:spacing w:after="200" w:line="276" w:lineRule="auto"/>
        <w:contextualSpacing w:val="0"/>
        <w:rPr>
          <w:rFonts w:cs="David"/>
        </w:rPr>
      </w:pPr>
      <w:bookmarkStart w:id="1421" w:name="_Hlk13716445"/>
      <w:r w:rsidRPr="003A565A">
        <w:rPr>
          <w:rFonts w:cs="David" w:hint="cs"/>
          <w:rtl/>
        </w:rPr>
        <w:t xml:space="preserve">ניסיון של 4 </w:t>
      </w:r>
      <w:r w:rsidR="00D37B5B" w:rsidRPr="003A565A">
        <w:rPr>
          <w:rFonts w:cs="David" w:hint="cs"/>
          <w:rtl/>
        </w:rPr>
        <w:t xml:space="preserve">שנים </w:t>
      </w:r>
      <w:r w:rsidRPr="003A565A">
        <w:rPr>
          <w:rFonts w:cs="David" w:hint="cs"/>
          <w:rtl/>
        </w:rPr>
        <w:t xml:space="preserve">לפחות, במהלך 8 השנים שקדמו להגשת ההצעה למכרז, בניהול </w:t>
      </w:r>
      <w:r w:rsidR="00D334F5">
        <w:rPr>
          <w:rFonts w:cs="David" w:hint="cs"/>
          <w:rtl/>
        </w:rPr>
        <w:t>פעילות</w:t>
      </w:r>
      <w:r w:rsidR="003A565A" w:rsidRPr="003A565A">
        <w:rPr>
          <w:rFonts w:cs="David" w:hint="cs"/>
          <w:rtl/>
        </w:rPr>
        <w:t xml:space="preserve"> </w:t>
      </w:r>
      <w:r w:rsidR="00D334F5">
        <w:rPr>
          <w:rFonts w:cs="David" w:hint="cs"/>
          <w:rtl/>
        </w:rPr>
        <w:t>העונה</w:t>
      </w:r>
      <w:r w:rsidR="007D6387" w:rsidRPr="003A565A">
        <w:rPr>
          <w:rFonts w:cs="David" w:hint="cs"/>
          <w:rtl/>
        </w:rPr>
        <w:t xml:space="preserve"> על התנאים המצטברים הבאים</w:t>
      </w:r>
      <w:r w:rsidR="003A565A" w:rsidRPr="003A565A">
        <w:rPr>
          <w:rFonts w:cs="David" w:hint="cs"/>
          <w:rtl/>
        </w:rPr>
        <w:t xml:space="preserve">: </w:t>
      </w:r>
      <w:r w:rsidR="00D334F5">
        <w:rPr>
          <w:rFonts w:cs="David" w:hint="cs"/>
          <w:rtl/>
        </w:rPr>
        <w:t>הפעילות כרוכה</w:t>
      </w:r>
      <w:r w:rsidR="003A565A">
        <w:rPr>
          <w:rFonts w:cs="David" w:hint="cs"/>
          <w:rtl/>
        </w:rPr>
        <w:t xml:space="preserve"> בהעסקת כוח אדם מגוון בהיקף </w:t>
      </w:r>
      <w:r w:rsidR="009A2FCA">
        <w:rPr>
          <w:rFonts w:cs="David" w:hint="cs"/>
          <w:rtl/>
        </w:rPr>
        <w:t>שלא יפחת מ-20 עובדים</w:t>
      </w:r>
      <w:r w:rsidR="00E2507A">
        <w:rPr>
          <w:rFonts w:cs="David" w:hint="cs"/>
          <w:rtl/>
        </w:rPr>
        <w:t xml:space="preserve"> בו זמנית,</w:t>
      </w:r>
      <w:r w:rsidR="009A2FCA">
        <w:rPr>
          <w:rFonts w:cs="David" w:hint="cs"/>
          <w:rtl/>
        </w:rPr>
        <w:t xml:space="preserve"> בהעסקה ישירה ביחסי עובד מעביד</w:t>
      </w:r>
      <w:r w:rsidR="00E2507A">
        <w:rPr>
          <w:rFonts w:cs="David" w:hint="cs"/>
          <w:rtl/>
        </w:rPr>
        <w:t>, כאשר לפחות 10 מהם הינם אקדמאים</w:t>
      </w:r>
      <w:r w:rsidR="009A2FCA">
        <w:rPr>
          <w:rFonts w:cs="David" w:hint="cs"/>
          <w:rtl/>
        </w:rPr>
        <w:t xml:space="preserve">. </w:t>
      </w:r>
      <w:r w:rsidR="00D523AA">
        <w:rPr>
          <w:rFonts w:cs="David"/>
          <w:rtl/>
        </w:rPr>
        <w:tab/>
      </w:r>
      <w:r w:rsidR="00D523AA">
        <w:rPr>
          <w:rFonts w:cs="David"/>
          <w:rtl/>
        </w:rPr>
        <w:br/>
      </w:r>
      <w:r w:rsidR="009A2FCA">
        <w:rPr>
          <w:rFonts w:cs="David" w:hint="cs"/>
          <w:rtl/>
        </w:rPr>
        <w:t xml:space="preserve">לצורך הוכחת תנאי זה יצרף המציע </w:t>
      </w:r>
      <w:ins w:id="1422" w:author="מאיה קרסמסקי" w:date="2019-11-25T08:38:00Z">
        <w:r w:rsidR="000F30F5" w:rsidRPr="00064BFD">
          <w:rPr>
            <w:rFonts w:cs="David"/>
            <w:rtl/>
          </w:rPr>
          <w:t>תצהיר מנהל המציע/החבר במציע מאושר בחתימת עו"ד</w:t>
        </w:r>
        <w:r w:rsidR="000F30F5">
          <w:rPr>
            <w:rFonts w:cs="David" w:hint="cs"/>
            <w:rtl/>
          </w:rPr>
          <w:t>, ובו</w:t>
        </w:r>
        <w:r w:rsidR="000F30F5" w:rsidRPr="00064BFD">
          <w:rPr>
            <w:rFonts w:cs="David"/>
            <w:rtl/>
          </w:rPr>
          <w:t xml:space="preserve"> יפורטו שמות העובדים, תקופת העסקתם (החל מחודש ושנה ועד לחודש ושנה) והאם הם אקדמאים או לא</w:t>
        </w:r>
      </w:ins>
      <w:del w:id="1423" w:author="מאיה קרסמסקי" w:date="2019-11-25T08:38:00Z">
        <w:r w:rsidR="009A2FCA" w:rsidDel="000F30F5">
          <w:rPr>
            <w:rFonts w:cs="David" w:hint="cs"/>
            <w:rtl/>
          </w:rPr>
          <w:delText>אישור רו"ח לאמור</w:delText>
        </w:r>
        <w:r w:rsidR="00E2507A" w:rsidDel="000F30F5">
          <w:rPr>
            <w:rFonts w:cs="David" w:hint="cs"/>
            <w:rtl/>
          </w:rPr>
          <w:delText xml:space="preserve"> כולל התייחסות להתפלגות בין אקדמאים ללא אקדמאים</w:delText>
        </w:r>
      </w:del>
      <w:r w:rsidR="009A2FCA">
        <w:rPr>
          <w:rFonts w:cs="David" w:hint="cs"/>
          <w:rtl/>
        </w:rPr>
        <w:t xml:space="preserve">.  </w:t>
      </w:r>
      <w:r w:rsidR="009A2FCA">
        <w:rPr>
          <w:rFonts w:cs="David"/>
          <w:rtl/>
        </w:rPr>
        <w:tab/>
      </w:r>
      <w:r w:rsidR="009A2FCA">
        <w:rPr>
          <w:rFonts w:cs="David"/>
          <w:rtl/>
        </w:rPr>
        <w:br/>
      </w:r>
      <w:r w:rsidR="009A2FCA">
        <w:rPr>
          <w:rFonts w:cs="David" w:hint="cs"/>
          <w:rtl/>
        </w:rPr>
        <w:t xml:space="preserve">למען הסר ספק מובהר כי </w:t>
      </w:r>
      <w:ins w:id="1424" w:author="liron" w:date="2019-12-05T09:20:00Z">
        <w:r w:rsidR="007D2B95">
          <w:rPr>
            <w:rFonts w:cs="David" w:hint="cs"/>
            <w:rtl/>
          </w:rPr>
          <w:t xml:space="preserve">במידה והמציע הוא חברת כוח אדם </w:t>
        </w:r>
      </w:ins>
      <w:r w:rsidR="009A2FCA">
        <w:rPr>
          <w:rFonts w:cs="David" w:hint="cs"/>
          <w:rtl/>
        </w:rPr>
        <w:t xml:space="preserve">העסקה של עובדים </w:t>
      </w:r>
      <w:del w:id="1425" w:author="liron" w:date="2019-12-05T09:19:00Z">
        <w:r w:rsidR="009A2FCA" w:rsidDel="007D2B95">
          <w:rPr>
            <w:rFonts w:cs="David" w:hint="cs"/>
            <w:rtl/>
          </w:rPr>
          <w:delText>כחברת כוח אדם</w:delText>
        </w:r>
      </w:del>
      <w:ins w:id="1426" w:author="liron" w:date="2019-12-05T09:19:00Z">
        <w:r w:rsidR="007D2B95">
          <w:rPr>
            <w:rFonts w:cs="David" w:hint="cs"/>
            <w:rtl/>
          </w:rPr>
          <w:t>אצל לקוחות חיצוניים של חברת כוח האדם</w:t>
        </w:r>
      </w:ins>
      <w:r w:rsidR="009A2FCA">
        <w:rPr>
          <w:rFonts w:cs="David" w:hint="cs"/>
          <w:rtl/>
        </w:rPr>
        <w:t xml:space="preserve"> לא תחשב כעונה על דרישת הסף בסעיף זה.</w:t>
      </w:r>
    </w:p>
    <w:p w:rsidR="00357C5E" w:rsidRPr="003A565A" w:rsidRDefault="003A565A" w:rsidP="00AC3345">
      <w:pPr>
        <w:pStyle w:val="NormalE"/>
        <w:spacing w:after="200" w:line="276" w:lineRule="auto"/>
        <w:ind w:left="2648"/>
        <w:contextualSpacing w:val="0"/>
        <w:rPr>
          <w:rFonts w:cs="David"/>
        </w:rPr>
      </w:pPr>
      <w:r>
        <w:rPr>
          <w:rFonts w:cs="David" w:hint="cs"/>
          <w:rtl/>
        </w:rPr>
        <w:t>ככל שמשך הפעילות היה נמוך מ-4 שנים ניתן להציג 2 פעילויות שמשכן המצטבר יהיה לפחות 4 שנים, וכל אחת נמשכה לא פחות משנתיים ברציפות.</w:t>
      </w:r>
    </w:p>
    <w:p w:rsidR="00095E5C" w:rsidRPr="00095E5C" w:rsidRDefault="009A2FCA" w:rsidP="000053C0">
      <w:pPr>
        <w:pStyle w:val="NormalE"/>
        <w:numPr>
          <w:ilvl w:val="0"/>
          <w:numId w:val="13"/>
        </w:numPr>
        <w:spacing w:after="200" w:line="276" w:lineRule="auto"/>
        <w:contextualSpacing w:val="0"/>
        <w:rPr>
          <w:rFonts w:cs="David"/>
        </w:rPr>
      </w:pPr>
      <w:r>
        <w:rPr>
          <w:rFonts w:cs="David" w:hint="cs"/>
          <w:rtl/>
        </w:rPr>
        <w:t xml:space="preserve">המחזור השנתי </w:t>
      </w:r>
      <w:r w:rsidR="000F7A28">
        <w:rPr>
          <w:rFonts w:cs="David" w:hint="cs"/>
          <w:rtl/>
        </w:rPr>
        <w:t xml:space="preserve">של </w:t>
      </w:r>
      <w:r w:rsidR="003D57F5">
        <w:rPr>
          <w:rFonts w:cs="David" w:hint="cs"/>
          <w:rtl/>
        </w:rPr>
        <w:t>הפעילות המוצגת</w:t>
      </w:r>
      <w:r>
        <w:rPr>
          <w:rFonts w:cs="David" w:hint="cs"/>
          <w:rtl/>
        </w:rPr>
        <w:t xml:space="preserve"> ע</w:t>
      </w:r>
      <w:r w:rsidR="00D07275">
        <w:rPr>
          <w:rFonts w:cs="David" w:hint="cs"/>
          <w:rtl/>
        </w:rPr>
        <w:t>ו</w:t>
      </w:r>
      <w:r>
        <w:rPr>
          <w:rFonts w:cs="David" w:hint="cs"/>
          <w:rtl/>
        </w:rPr>
        <w:t xml:space="preserve">מד על לא פחות מ </w:t>
      </w:r>
      <w:r w:rsidR="00D37B5B">
        <w:rPr>
          <w:rFonts w:cs="David" w:hint="cs"/>
          <w:rtl/>
        </w:rPr>
        <w:t>-</w:t>
      </w:r>
      <w:r w:rsidR="00357C5E">
        <w:rPr>
          <w:rFonts w:cs="David" w:hint="cs"/>
          <w:rtl/>
        </w:rPr>
        <w:t xml:space="preserve"> </w:t>
      </w:r>
      <w:r w:rsidR="00113486">
        <w:rPr>
          <w:rFonts w:cs="David" w:hint="cs"/>
          <w:rtl/>
        </w:rPr>
        <w:t>8,000,000</w:t>
      </w:r>
      <w:r w:rsidR="00357C5E">
        <w:rPr>
          <w:rFonts w:cs="David" w:hint="cs"/>
          <w:rtl/>
        </w:rPr>
        <w:t xml:space="preserve"> ₪</w:t>
      </w:r>
      <w:r>
        <w:rPr>
          <w:rFonts w:cs="David" w:hint="cs"/>
          <w:rtl/>
        </w:rPr>
        <w:t>, בכל אחת מהשנים המוצגות</w:t>
      </w:r>
      <w:r w:rsidR="000053C0">
        <w:rPr>
          <w:rFonts w:cs="David" w:hint="cs"/>
          <w:rtl/>
        </w:rPr>
        <w:t>.</w:t>
      </w:r>
      <w:r w:rsidR="00357C5E">
        <w:rPr>
          <w:rFonts w:cs="David" w:hint="cs"/>
          <w:rtl/>
        </w:rPr>
        <w:t xml:space="preserve"> </w:t>
      </w:r>
      <w:r w:rsidR="00095E5C">
        <w:rPr>
          <w:rFonts w:cs="David" w:hint="cs"/>
          <w:rtl/>
        </w:rPr>
        <w:t xml:space="preserve">הסכומים כאמור הינם </w:t>
      </w:r>
      <w:r w:rsidR="00095E5C" w:rsidRPr="00095E5C">
        <w:rPr>
          <w:rFonts w:cs="David" w:hint="cs"/>
          <w:rtl/>
        </w:rPr>
        <w:t>כולל</w:t>
      </w:r>
      <w:r w:rsidR="00095E5C">
        <w:rPr>
          <w:rFonts w:cs="David" w:hint="cs"/>
          <w:rtl/>
        </w:rPr>
        <w:t>ים</w:t>
      </w:r>
      <w:r w:rsidR="00095E5C" w:rsidRPr="00095E5C">
        <w:rPr>
          <w:rFonts w:cs="David" w:hint="cs"/>
          <w:rtl/>
        </w:rPr>
        <w:t xml:space="preserve"> מע"מ ו</w:t>
      </w:r>
      <w:r w:rsidR="00113486">
        <w:rPr>
          <w:rFonts w:cs="David" w:hint="cs"/>
          <w:rtl/>
        </w:rPr>
        <w:t xml:space="preserve">כוללים </w:t>
      </w:r>
      <w:r w:rsidR="00095E5C" w:rsidRPr="00095E5C">
        <w:rPr>
          <w:rFonts w:cs="David" w:hint="cs"/>
          <w:rtl/>
        </w:rPr>
        <w:t>תשלומים שעברו ישירות ל</w:t>
      </w:r>
      <w:r w:rsidR="00113486">
        <w:rPr>
          <w:rFonts w:cs="David" w:hint="cs"/>
          <w:rtl/>
        </w:rPr>
        <w:t>ספקי משנה</w:t>
      </w:r>
      <w:bookmarkEnd w:id="1421"/>
      <w:r w:rsidR="00095E5C" w:rsidRPr="00095E5C">
        <w:rPr>
          <w:rFonts w:cs="David" w:hint="cs"/>
          <w:rtl/>
        </w:rPr>
        <w:t xml:space="preserve">. </w:t>
      </w:r>
    </w:p>
    <w:p w:rsidR="00357C5E" w:rsidRPr="003E1B55" w:rsidRDefault="001264F6" w:rsidP="00A00802">
      <w:pPr>
        <w:pStyle w:val="NormalE"/>
        <w:spacing w:after="200" w:line="276" w:lineRule="auto"/>
        <w:ind w:left="1928"/>
        <w:contextualSpacing w:val="0"/>
        <w:rPr>
          <w:rFonts w:cs="David"/>
          <w:rtl/>
        </w:rPr>
      </w:pPr>
      <w:r w:rsidRPr="001F7B2D">
        <w:rPr>
          <w:rFonts w:cs="David" w:hint="cs"/>
          <w:rtl/>
        </w:rPr>
        <w:t>לצורך סעיף זה:</w:t>
      </w:r>
      <w:r w:rsidRPr="001F7B2D">
        <w:rPr>
          <w:rFonts w:cs="David"/>
          <w:rtl/>
        </w:rPr>
        <w:tab/>
      </w:r>
      <w:r w:rsidRPr="001F7B2D">
        <w:rPr>
          <w:rFonts w:cs="David"/>
          <w:rtl/>
        </w:rPr>
        <w:br/>
      </w:r>
      <w:r w:rsidRPr="00A00802">
        <w:rPr>
          <w:rFonts w:cs="David"/>
          <w:rtl/>
        </w:rPr>
        <w:t>"</w:t>
      </w:r>
      <w:r w:rsidR="00A00802" w:rsidRPr="00A00802">
        <w:rPr>
          <w:rFonts w:cs="David" w:hint="eastAsia"/>
          <w:b/>
          <w:bCs/>
          <w:rtl/>
        </w:rPr>
        <w:t>פעילות</w:t>
      </w:r>
      <w:r w:rsidR="00A00802" w:rsidRPr="00A00802">
        <w:rPr>
          <w:rFonts w:cs="David"/>
          <w:rtl/>
        </w:rPr>
        <w:t xml:space="preserve">" – </w:t>
      </w:r>
      <w:r w:rsidR="00A00802" w:rsidRPr="00A00802">
        <w:rPr>
          <w:rFonts w:ascii="David" w:hAnsi="David" w:cs="David" w:hint="eastAsia"/>
          <w:rtl/>
        </w:rPr>
        <w:t>פעילות</w:t>
      </w:r>
      <w:r w:rsidR="00A00802" w:rsidRPr="00A00802">
        <w:rPr>
          <w:rFonts w:ascii="David" w:hAnsi="David" w:cs="David"/>
          <w:rtl/>
        </w:rPr>
        <w:t xml:space="preserve"> </w:t>
      </w:r>
      <w:r w:rsidR="00A00802" w:rsidRPr="00A00802">
        <w:rPr>
          <w:rFonts w:ascii="David" w:hAnsi="David" w:cs="David" w:hint="eastAsia"/>
          <w:rtl/>
        </w:rPr>
        <w:t>או</w:t>
      </w:r>
      <w:r w:rsidR="00A00802" w:rsidRPr="00A00802">
        <w:rPr>
          <w:rFonts w:ascii="David" w:hAnsi="David" w:cs="David"/>
          <w:rtl/>
        </w:rPr>
        <w:t xml:space="preserve"> פרויקט  </w:t>
      </w:r>
      <w:r w:rsidR="00A00802" w:rsidRPr="00A00802">
        <w:rPr>
          <w:rFonts w:ascii="David" w:hAnsi="David" w:cs="David" w:hint="eastAsia"/>
          <w:rtl/>
        </w:rPr>
        <w:t>במציע</w:t>
      </w:r>
      <w:r w:rsidR="00A00802" w:rsidRPr="00A00802">
        <w:rPr>
          <w:rFonts w:ascii="David" w:hAnsi="David" w:cs="David"/>
          <w:rtl/>
        </w:rPr>
        <w:t xml:space="preserve"> </w:t>
      </w:r>
      <w:r w:rsidR="00A00802" w:rsidRPr="00A00802">
        <w:rPr>
          <w:rFonts w:ascii="David" w:hAnsi="David" w:cs="David" w:hint="eastAsia"/>
          <w:rtl/>
        </w:rPr>
        <w:t>שכללו</w:t>
      </w:r>
      <w:r w:rsidR="00A00802" w:rsidRPr="00A00802">
        <w:rPr>
          <w:rFonts w:ascii="David" w:hAnsi="David" w:cs="David"/>
          <w:rtl/>
        </w:rPr>
        <w:t xml:space="preserve"> משימה מוגדרת </w:t>
      </w:r>
      <w:r w:rsidR="00A00802" w:rsidRPr="00A00802">
        <w:rPr>
          <w:rFonts w:ascii="David" w:hAnsi="David" w:cs="David" w:hint="eastAsia"/>
          <w:rtl/>
        </w:rPr>
        <w:t>במסגרתה</w:t>
      </w:r>
      <w:r w:rsidR="00A00802" w:rsidRPr="00A00802">
        <w:rPr>
          <w:rFonts w:ascii="David" w:hAnsi="David" w:cs="David"/>
          <w:rtl/>
        </w:rPr>
        <w:t xml:space="preserve"> </w:t>
      </w:r>
      <w:r w:rsidR="00A00802" w:rsidRPr="00A00802">
        <w:rPr>
          <w:rFonts w:ascii="David" w:hAnsi="David" w:cs="David" w:hint="eastAsia"/>
          <w:rtl/>
        </w:rPr>
        <w:t>בוצע</w:t>
      </w:r>
      <w:r w:rsidR="00A00802" w:rsidRPr="00A00802">
        <w:rPr>
          <w:rFonts w:ascii="David" w:hAnsi="David" w:cs="David"/>
          <w:rtl/>
        </w:rPr>
        <w:t xml:space="preserve"> </w:t>
      </w:r>
      <w:r w:rsidR="00A00802" w:rsidRPr="00A00802">
        <w:rPr>
          <w:rFonts w:ascii="David" w:hAnsi="David" w:cs="David" w:hint="cs"/>
          <w:rtl/>
        </w:rPr>
        <w:t>ניהול</w:t>
      </w:r>
      <w:r w:rsidR="00A00802" w:rsidRPr="001F7B2D">
        <w:rPr>
          <w:rFonts w:ascii="David" w:hAnsi="David" w:cs="David"/>
          <w:rtl/>
        </w:rPr>
        <w:t xml:space="preserve"> התהליך, פיקוח על השלבים</w:t>
      </w:r>
      <w:r w:rsidR="00A00802">
        <w:rPr>
          <w:rFonts w:ascii="David" w:hAnsi="David" w:cs="David" w:hint="cs"/>
          <w:rtl/>
        </w:rPr>
        <w:t xml:space="preserve"> השונים,</w:t>
      </w:r>
      <w:r w:rsidR="00A00802" w:rsidRPr="001F7B2D">
        <w:rPr>
          <w:rFonts w:ascii="David" w:hAnsi="David" w:cs="David"/>
          <w:rtl/>
        </w:rPr>
        <w:t xml:space="preserve"> ועמידה </w:t>
      </w:r>
      <w:r w:rsidR="00A00802">
        <w:rPr>
          <w:rFonts w:ascii="David" w:hAnsi="David" w:cs="David" w:hint="cs"/>
          <w:rtl/>
        </w:rPr>
        <w:t>ביעדים, ו</w:t>
      </w:r>
      <w:r w:rsidR="00A00802" w:rsidRPr="001F7B2D">
        <w:rPr>
          <w:rFonts w:ascii="David" w:hAnsi="David" w:cs="David"/>
          <w:rtl/>
        </w:rPr>
        <w:t>בת</w:t>
      </w:r>
      <w:r w:rsidR="00A00802">
        <w:rPr>
          <w:rFonts w:ascii="David" w:hAnsi="David" w:cs="David" w:hint="cs"/>
          <w:rtl/>
        </w:rPr>
        <w:t>ו</w:t>
      </w:r>
      <w:r w:rsidR="00A00802" w:rsidRPr="001F7B2D">
        <w:rPr>
          <w:rFonts w:ascii="David" w:hAnsi="David" w:cs="David"/>
          <w:rtl/>
        </w:rPr>
        <w:t>כנית העבודה שנקבעו לביצוע המשימה</w:t>
      </w:r>
      <w:r w:rsidR="00856FD9">
        <w:rPr>
          <w:rFonts w:ascii="David" w:hAnsi="David" w:cs="David" w:hint="cs"/>
          <w:rtl/>
        </w:rPr>
        <w:t>.</w:t>
      </w:r>
      <w:r>
        <w:rPr>
          <w:rFonts w:cs="David"/>
          <w:rtl/>
        </w:rPr>
        <w:br/>
      </w:r>
      <w:r>
        <w:rPr>
          <w:rFonts w:cs="David" w:hint="cs"/>
          <w:rtl/>
        </w:rPr>
        <w:t>"</w:t>
      </w:r>
      <w:r w:rsidRPr="00D26B99">
        <w:rPr>
          <w:rFonts w:cs="David" w:hint="cs"/>
          <w:b/>
          <w:bCs/>
          <w:rtl/>
        </w:rPr>
        <w:t>חברת כוח אדם</w:t>
      </w:r>
      <w:r>
        <w:rPr>
          <w:rFonts w:cs="David" w:hint="cs"/>
          <w:rtl/>
        </w:rPr>
        <w:t xml:space="preserve">" </w:t>
      </w:r>
      <w:r>
        <w:rPr>
          <w:rFonts w:cs="David"/>
          <w:rtl/>
        </w:rPr>
        <w:t>–</w:t>
      </w:r>
      <w:r>
        <w:rPr>
          <w:rFonts w:cs="David" w:hint="cs"/>
          <w:rtl/>
        </w:rPr>
        <w:t xml:space="preserve"> חברה הפועלת </w:t>
      </w:r>
      <w:r w:rsidR="00584B5A">
        <w:rPr>
          <w:rFonts w:cs="David" w:hint="cs"/>
          <w:rtl/>
        </w:rPr>
        <w:t xml:space="preserve">כקבלן כוח אדם מכוח רישיון </w:t>
      </w:r>
      <w:r>
        <w:rPr>
          <w:rFonts w:cs="David" w:hint="cs"/>
          <w:rtl/>
        </w:rPr>
        <w:t xml:space="preserve">על פי חוק </w:t>
      </w:r>
      <w:r w:rsidR="00584B5A" w:rsidRPr="00584B5A">
        <w:rPr>
          <w:rFonts w:cs="David"/>
          <w:rtl/>
        </w:rPr>
        <w:t>העסקת עובדים על ידי קבלני כוח אדם, תשנ"ו-1996</w:t>
      </w:r>
      <w:r w:rsidR="00584B5A">
        <w:rPr>
          <w:rFonts w:cs="David" w:hint="cs"/>
          <w:rtl/>
        </w:rPr>
        <w:t>.</w:t>
      </w:r>
    </w:p>
    <w:bookmarkEnd w:id="1411"/>
    <w:p w:rsidR="00732E93" w:rsidRPr="003E1B55" w:rsidRDefault="00732E93" w:rsidP="003C0F7E">
      <w:pPr>
        <w:pStyle w:val="NormalE"/>
        <w:spacing w:after="200" w:line="276" w:lineRule="auto"/>
        <w:ind w:left="1928"/>
        <w:contextualSpacing w:val="0"/>
        <w:rPr>
          <w:rFonts w:cs="David"/>
          <w:rtl/>
        </w:rPr>
      </w:pPr>
      <w:r w:rsidRPr="00F74A50">
        <w:rPr>
          <w:rFonts w:cs="David"/>
          <w:rtl/>
        </w:rPr>
        <w:t xml:space="preserve">על המציע לציין </w:t>
      </w:r>
      <w:r w:rsidRPr="00CC2743">
        <w:rPr>
          <w:rFonts w:cs="David"/>
          <w:rtl/>
        </w:rPr>
        <w:t>ב</w:t>
      </w:r>
      <w:r w:rsidR="00EC27FA" w:rsidRPr="00CC2743">
        <w:rPr>
          <w:rFonts w:cs="David" w:hint="eastAsia"/>
          <w:rtl/>
        </w:rPr>
        <w:t>מפורש</w:t>
      </w:r>
      <w:r w:rsidR="00EC27FA" w:rsidRPr="00CC2743">
        <w:rPr>
          <w:rFonts w:cs="David"/>
          <w:rtl/>
        </w:rPr>
        <w:t xml:space="preserve"> </w:t>
      </w:r>
      <w:r w:rsidR="00EC27FA" w:rsidRPr="00CC2743">
        <w:rPr>
          <w:rFonts w:cs="David" w:hint="eastAsia"/>
          <w:rtl/>
        </w:rPr>
        <w:t>ב</w:t>
      </w:r>
      <w:r w:rsidRPr="00CC2743">
        <w:rPr>
          <w:rFonts w:cs="David"/>
          <w:b/>
          <w:bCs/>
          <w:u w:val="single"/>
          <w:rtl/>
        </w:rPr>
        <w:t>טופס מס' 5</w:t>
      </w:r>
      <w:r w:rsidRPr="00F74A50">
        <w:rPr>
          <w:rFonts w:cs="David"/>
          <w:rtl/>
        </w:rPr>
        <w:t xml:space="preserve"> להצעתו את זהות החבר במציע </w:t>
      </w:r>
      <w:r w:rsidRPr="00F74A50">
        <w:rPr>
          <w:rFonts w:cs="David" w:hint="cs"/>
          <w:rtl/>
        </w:rPr>
        <w:t>שבאמצעות</w:t>
      </w:r>
      <w:r w:rsidR="00357C5E" w:rsidRPr="00F74A50">
        <w:rPr>
          <w:rFonts w:cs="David" w:hint="cs"/>
          <w:rtl/>
        </w:rPr>
        <w:t>ו</w:t>
      </w:r>
      <w:r w:rsidRPr="00F74A50">
        <w:rPr>
          <w:rFonts w:cs="David"/>
          <w:rtl/>
        </w:rPr>
        <w:t xml:space="preserve"> יוכיח המציע את עמידתו בתנאי סף </w:t>
      </w:r>
      <w:r w:rsidR="00D26B99" w:rsidRPr="00F74A50">
        <w:rPr>
          <w:rFonts w:cs="David" w:hint="cs"/>
          <w:rtl/>
        </w:rPr>
        <w:t>זה</w:t>
      </w:r>
      <w:r w:rsidRPr="00F74A50">
        <w:rPr>
          <w:rFonts w:cs="David"/>
          <w:rtl/>
        </w:rPr>
        <w:t>.</w:t>
      </w:r>
      <w:r w:rsidRPr="003E1B55">
        <w:rPr>
          <w:rFonts w:cs="David"/>
          <w:rtl/>
        </w:rPr>
        <w:t xml:space="preserve"> </w:t>
      </w:r>
    </w:p>
    <w:p w:rsidR="00732E93" w:rsidRPr="00D119D1" w:rsidRDefault="00C17B20" w:rsidP="0041739C">
      <w:pPr>
        <w:pStyle w:val="25"/>
        <w:rPr>
          <w:b w:val="0"/>
          <w:bCs w:val="0"/>
        </w:rPr>
      </w:pPr>
      <w:bookmarkStart w:id="1427" w:name="_Toc26711634"/>
      <w:r w:rsidRPr="00D119D1">
        <w:rPr>
          <w:rFonts w:hint="cs"/>
          <w:rtl/>
        </w:rPr>
        <w:t>תנאי סף לכוח אדם נדרש בהצעה</w:t>
      </w:r>
      <w:bookmarkEnd w:id="1427"/>
    </w:p>
    <w:p w:rsidR="00732E93" w:rsidRDefault="005A6FD6" w:rsidP="00DF2213">
      <w:pPr>
        <w:pStyle w:val="111-1"/>
        <w:numPr>
          <w:ilvl w:val="2"/>
          <w:numId w:val="11"/>
        </w:numPr>
        <w:spacing w:after="200"/>
        <w:rPr>
          <w:rFonts w:cs="David"/>
          <w:u w:val="single"/>
        </w:rPr>
      </w:pPr>
      <w:bookmarkStart w:id="1428" w:name="_Ref342990582"/>
      <w:bookmarkStart w:id="1429" w:name="_Ref13548899"/>
      <w:r>
        <w:rPr>
          <w:rFonts w:cs="David" w:hint="cs"/>
          <w:u w:val="single"/>
          <w:rtl/>
        </w:rPr>
        <w:t>תנאי סף ל</w:t>
      </w:r>
      <w:r w:rsidR="00732E93" w:rsidRPr="00122905">
        <w:rPr>
          <w:rFonts w:cs="David" w:hint="cs"/>
          <w:u w:val="single"/>
          <w:rtl/>
        </w:rPr>
        <w:t>מנהל המפעיל</w:t>
      </w:r>
      <w:bookmarkEnd w:id="1428"/>
      <w:r w:rsidR="00D26B99">
        <w:rPr>
          <w:rFonts w:cs="David" w:hint="cs"/>
          <w:u w:val="single"/>
          <w:rtl/>
        </w:rPr>
        <w:t xml:space="preserve"> </w:t>
      </w:r>
      <w:r w:rsidR="00D26B99">
        <w:rPr>
          <w:rFonts w:cs="David"/>
          <w:u w:val="single"/>
          <w:rtl/>
        </w:rPr>
        <w:t>–</w:t>
      </w:r>
      <w:r w:rsidR="00D26B99">
        <w:rPr>
          <w:rFonts w:cs="David" w:hint="cs"/>
          <w:u w:val="single"/>
          <w:rtl/>
        </w:rPr>
        <w:t xml:space="preserve"> מנכ"ל</w:t>
      </w:r>
      <w:bookmarkEnd w:id="1429"/>
      <w:r w:rsidR="00732E93" w:rsidRPr="00122905">
        <w:rPr>
          <w:rFonts w:cs="David" w:hint="cs"/>
          <w:u w:val="single"/>
          <w:rtl/>
        </w:rPr>
        <w:t xml:space="preserve"> </w:t>
      </w:r>
    </w:p>
    <w:p w:rsidR="00B729F9" w:rsidRDefault="00B729F9" w:rsidP="009769B5">
      <w:pPr>
        <w:pStyle w:val="111-1"/>
        <w:tabs>
          <w:tab w:val="clear" w:pos="1854"/>
        </w:tabs>
        <w:spacing w:after="200"/>
        <w:ind w:left="1928" w:firstLine="0"/>
        <w:rPr>
          <w:rFonts w:cs="David"/>
          <w:rtl/>
        </w:rPr>
      </w:pPr>
      <w:r w:rsidRPr="003E1B55">
        <w:rPr>
          <w:rFonts w:cs="David" w:hint="cs"/>
          <w:rtl/>
        </w:rPr>
        <w:t xml:space="preserve">מנהל המפעיל הוא הגורם מטעם המציע אשר </w:t>
      </w:r>
      <w:r>
        <w:rPr>
          <w:rFonts w:cs="David" w:hint="cs"/>
          <w:rtl/>
        </w:rPr>
        <w:t xml:space="preserve">ימונה כמנכ"ל במפעיל, </w:t>
      </w:r>
      <w:r w:rsidRPr="003E1B55">
        <w:rPr>
          <w:rFonts w:cs="David" w:hint="cs"/>
          <w:rtl/>
        </w:rPr>
        <w:t xml:space="preserve">יהיה אחראי על הניהול השוטף של המפעיל ויעמוד בכל תנאי </w:t>
      </w:r>
      <w:r>
        <w:rPr>
          <w:rFonts w:cs="David" w:hint="cs"/>
          <w:rtl/>
        </w:rPr>
        <w:t xml:space="preserve">הסף המפורטים </w:t>
      </w:r>
      <w:r w:rsidRPr="003E1B55">
        <w:rPr>
          <w:rFonts w:cs="David" w:hint="cs"/>
          <w:rtl/>
        </w:rPr>
        <w:t xml:space="preserve">בסעיף </w:t>
      </w:r>
      <w:r>
        <w:rPr>
          <w:rFonts w:cs="David" w:hint="cs"/>
          <w:rtl/>
        </w:rPr>
        <w:t>זה להלן</w:t>
      </w:r>
      <w:r w:rsidRPr="003E1B55">
        <w:rPr>
          <w:rFonts w:cs="David" w:hint="cs"/>
          <w:rtl/>
        </w:rPr>
        <w:t xml:space="preserve"> (</w:t>
      </w:r>
      <w:r>
        <w:rPr>
          <w:rFonts w:cs="David" w:hint="cs"/>
          <w:rtl/>
        </w:rPr>
        <w:t>להלן</w:t>
      </w:r>
      <w:r w:rsidRPr="003E1B55">
        <w:rPr>
          <w:rFonts w:cs="David" w:hint="cs"/>
          <w:rtl/>
        </w:rPr>
        <w:t xml:space="preserve">: </w:t>
      </w:r>
      <w:r w:rsidRPr="003E1B55">
        <w:rPr>
          <w:rFonts w:cs="David" w:hint="cs"/>
          <w:b/>
          <w:bCs/>
          <w:rtl/>
        </w:rPr>
        <w:t>"מנהל המפעיל"</w:t>
      </w:r>
      <w:r w:rsidRPr="003E1B55">
        <w:rPr>
          <w:rFonts w:cs="David" w:hint="cs"/>
          <w:rtl/>
        </w:rPr>
        <w:t>).</w:t>
      </w:r>
      <w:r w:rsidR="0012206B">
        <w:rPr>
          <w:rFonts w:cs="David"/>
          <w:rtl/>
        </w:rPr>
        <w:tab/>
      </w:r>
      <w:r w:rsidR="0012206B">
        <w:rPr>
          <w:rFonts w:cs="David"/>
          <w:rtl/>
        </w:rPr>
        <w:br/>
      </w:r>
      <w:del w:id="1430" w:author="מאיה קרסמסקי" w:date="2019-11-25T09:03:00Z">
        <w:r w:rsidR="0012206B" w:rsidDel="00672682">
          <w:rPr>
            <w:rFonts w:cs="David" w:hint="cs"/>
            <w:rtl/>
          </w:rPr>
          <w:delText xml:space="preserve">ככל שהמועמד לשמש כמנהל מפעיל הוא מנהל של מפעיל קיים, הוא נחשב כעומד בתנאי הסף ואיננו נדרש להוכיח עמידתו בתנאים כאמור בגין התקופה שבה שימש כמנהל מפעיל. </w:delText>
        </w:r>
      </w:del>
    </w:p>
    <w:p w:rsidR="00D26B99" w:rsidRDefault="000F1CC3" w:rsidP="00DF2213">
      <w:pPr>
        <w:pStyle w:val="NormalE"/>
        <w:numPr>
          <w:ilvl w:val="3"/>
          <w:numId w:val="11"/>
        </w:numPr>
        <w:spacing w:after="200" w:line="276" w:lineRule="auto"/>
        <w:ind w:left="2695" w:hanging="851"/>
        <w:contextualSpacing w:val="0"/>
        <w:rPr>
          <w:rFonts w:cs="David"/>
        </w:rPr>
      </w:pPr>
      <w:bookmarkStart w:id="1431" w:name="_Ref342561192"/>
      <w:r w:rsidRPr="003E1B55">
        <w:rPr>
          <w:rFonts w:cs="David" w:hint="cs"/>
          <w:rtl/>
        </w:rPr>
        <w:t xml:space="preserve">בעל תואר ראשון לפחות ממוסד אקדמי המוכר על ידי המועצה להשכלה גבוהה או בעל תואר אקדמי ממוסד אקדמי מחוץ לארץ שקיבל </w:t>
      </w:r>
      <w:r>
        <w:rPr>
          <w:rFonts w:cs="David" w:hint="cs"/>
          <w:rtl/>
        </w:rPr>
        <w:t>אישור הוועדה</w:t>
      </w:r>
      <w:r w:rsidRPr="003E1B55">
        <w:rPr>
          <w:rFonts w:cs="David" w:hint="cs"/>
          <w:rtl/>
        </w:rPr>
        <w:t xml:space="preserve"> להערכת תארים אקדמיים מחוץ לארץ</w:t>
      </w:r>
      <w:r>
        <w:rPr>
          <w:rFonts w:cs="David" w:hint="cs"/>
          <w:rtl/>
        </w:rPr>
        <w:t xml:space="preserve"> שבמשרד החינוך</w:t>
      </w:r>
      <w:r w:rsidRPr="00921390">
        <w:rPr>
          <w:rtl/>
        </w:rPr>
        <w:t xml:space="preserve"> </w:t>
      </w:r>
      <w:r>
        <w:rPr>
          <w:rFonts w:hint="cs"/>
          <w:rtl/>
        </w:rPr>
        <w:t xml:space="preserve">או </w:t>
      </w:r>
      <w:r w:rsidR="00D26B99" w:rsidRPr="004F0F74">
        <w:rPr>
          <w:rFonts w:hint="cs"/>
          <w:rtl/>
        </w:rPr>
        <w:t>בעל תעודת הנדסאי או טכנאי מוסמך לפי חוק ההנדסאים והטכנאים המוסמכים, התשע"ג-2013</w:t>
      </w:r>
      <w:r w:rsidR="002632D2">
        <w:rPr>
          <w:rFonts w:cs="David" w:hint="cs"/>
          <w:rtl/>
        </w:rPr>
        <w:t>.</w:t>
      </w:r>
    </w:p>
    <w:p w:rsidR="00473896" w:rsidRDefault="00732E93" w:rsidP="00F71AF6">
      <w:pPr>
        <w:pStyle w:val="NormalE"/>
        <w:numPr>
          <w:ilvl w:val="3"/>
          <w:numId w:val="11"/>
        </w:numPr>
        <w:spacing w:after="200" w:line="276" w:lineRule="auto"/>
        <w:ind w:left="2695" w:hanging="851"/>
        <w:contextualSpacing w:val="0"/>
        <w:rPr>
          <w:ins w:id="1432" w:author="אלינה רוסין" w:date="2019-12-01T14:24:00Z"/>
          <w:rFonts w:cs="David"/>
        </w:rPr>
      </w:pPr>
      <w:bookmarkStart w:id="1433" w:name="_Ref13642410"/>
      <w:r w:rsidRPr="00B13400">
        <w:rPr>
          <w:rFonts w:cs="David" w:hint="cs"/>
          <w:rtl/>
        </w:rPr>
        <w:lastRenderedPageBreak/>
        <w:t xml:space="preserve">בעל ניסיון ניהולי </w:t>
      </w:r>
      <w:r w:rsidR="00D26B99" w:rsidRPr="00B13400">
        <w:rPr>
          <w:rFonts w:cs="David" w:hint="cs"/>
          <w:rtl/>
        </w:rPr>
        <w:t xml:space="preserve">רצוף של 3 שנים לפחות במהלך </w:t>
      </w:r>
      <w:r w:rsidR="00F71AF6">
        <w:rPr>
          <w:rFonts w:cs="David" w:hint="cs"/>
          <w:rtl/>
        </w:rPr>
        <w:t>10</w:t>
      </w:r>
      <w:r w:rsidR="00D26B99" w:rsidRPr="00B13400">
        <w:rPr>
          <w:rFonts w:cs="David" w:hint="cs"/>
          <w:rtl/>
        </w:rPr>
        <w:t xml:space="preserve"> השנים שקדמו למועד הגשת ההצעות למכרז, </w:t>
      </w:r>
      <w:del w:id="1434" w:author="מאיה קרסמסקי" w:date="2019-11-25T08:49:00Z">
        <w:r w:rsidR="00D26B99" w:rsidRPr="00B13400" w:rsidDel="009A634E">
          <w:rPr>
            <w:rFonts w:cs="David" w:hint="cs"/>
            <w:rtl/>
          </w:rPr>
          <w:delText>אשר במסגרת</w:delText>
        </w:r>
        <w:r w:rsidR="00B13400" w:rsidDel="009A634E">
          <w:rPr>
            <w:rFonts w:cs="David" w:hint="cs"/>
            <w:rtl/>
          </w:rPr>
          <w:delText>ו:</w:delText>
        </w:r>
      </w:del>
      <w:bookmarkEnd w:id="1433"/>
      <w:ins w:id="1435" w:author="מאיה קרסמסקי" w:date="2019-11-25T08:49:00Z">
        <w:r w:rsidR="009A634E">
          <w:rPr>
            <w:rFonts w:cs="David" w:hint="cs"/>
            <w:rtl/>
          </w:rPr>
          <w:t xml:space="preserve">בניהול פעילות העונה על התנאים המצטברים הבאים: </w:t>
        </w:r>
      </w:ins>
    </w:p>
    <w:p w:rsidR="00175C41" w:rsidRDefault="009A634E" w:rsidP="00175C41">
      <w:pPr>
        <w:pStyle w:val="NormalE"/>
        <w:numPr>
          <w:ilvl w:val="4"/>
          <w:numId w:val="11"/>
        </w:numPr>
        <w:tabs>
          <w:tab w:val="clear" w:pos="2628"/>
          <w:tab w:val="num" w:pos="3120"/>
        </w:tabs>
        <w:spacing w:after="200" w:line="276" w:lineRule="auto"/>
        <w:ind w:left="3120" w:hanging="425"/>
        <w:contextualSpacing w:val="0"/>
        <w:rPr>
          <w:rFonts w:cs="David"/>
        </w:rPr>
      </w:pPr>
      <w:ins w:id="1436" w:author="מאיה קרסמסקי" w:date="2019-11-25T08:49:00Z">
        <w:r>
          <w:rPr>
            <w:rFonts w:cs="David" w:hint="cs"/>
            <w:rtl/>
          </w:rPr>
          <w:t>הפעילות כרוכה בהעסקת כוח אדם מגוון בהי</w:t>
        </w:r>
      </w:ins>
      <w:ins w:id="1437" w:author="מאיה קרסמסקי" w:date="2019-11-25T08:50:00Z">
        <w:r>
          <w:rPr>
            <w:rFonts w:cs="David" w:hint="cs"/>
            <w:rtl/>
          </w:rPr>
          <w:t>קף שלא יפחת מ- 20 עובדים בו</w:t>
        </w:r>
      </w:ins>
      <w:r w:rsidR="00175C41">
        <w:rPr>
          <w:rFonts w:cs="David" w:hint="cs"/>
          <w:rtl/>
        </w:rPr>
        <w:t xml:space="preserve"> </w:t>
      </w:r>
      <w:ins w:id="1438" w:author="מאיה קרסמסקי" w:date="2019-11-25T08:50:00Z">
        <w:r>
          <w:rPr>
            <w:rFonts w:cs="David" w:hint="cs"/>
            <w:rtl/>
          </w:rPr>
          <w:t>זמנית, בהעסקה ישירה ביחסי עובד מעביד, כאשר לפחות 10 מהם הינם אקדמאים.</w:t>
        </w:r>
      </w:ins>
    </w:p>
    <w:p w:rsidR="00175C41" w:rsidRDefault="007D2B95" w:rsidP="00175C41">
      <w:pPr>
        <w:pStyle w:val="NormalE"/>
        <w:spacing w:after="200" w:line="276" w:lineRule="auto"/>
        <w:ind w:left="3120"/>
        <w:contextualSpacing w:val="0"/>
        <w:rPr>
          <w:rFonts w:cs="David"/>
          <w:rtl/>
        </w:rPr>
      </w:pPr>
      <w:ins w:id="1439" w:author="liron" w:date="2019-12-05T09:22:00Z">
        <w:r w:rsidRPr="00175C41">
          <w:rPr>
            <w:rFonts w:cs="David" w:hint="cs"/>
            <w:rtl/>
          </w:rPr>
          <w:t>למען הסר ספק מובהר כי במידה ו</w:t>
        </w:r>
      </w:ins>
      <w:ins w:id="1440" w:author="מאיה קרסמסקי" w:date="2019-12-29T11:54:00Z">
        <w:r w:rsidR="001A518E">
          <w:rPr>
            <w:rFonts w:cs="David" w:hint="cs"/>
            <w:rtl/>
          </w:rPr>
          <w:t xml:space="preserve">מנהל המפעיל המוצע </w:t>
        </w:r>
      </w:ins>
      <w:ins w:id="1441" w:author="liron" w:date="2019-12-05T09:22:00Z">
        <w:del w:id="1442" w:author="מאיה קרסמסקי" w:date="2019-12-29T11:54:00Z">
          <w:r w:rsidRPr="00175C41" w:rsidDel="001A518E">
            <w:rPr>
              <w:rFonts w:cs="David" w:hint="cs"/>
              <w:rtl/>
            </w:rPr>
            <w:delText>המציע</w:delText>
          </w:r>
        </w:del>
      </w:ins>
      <w:ins w:id="1443" w:author="מאיה קרסמסקי" w:date="2019-12-29T11:54:00Z">
        <w:r w:rsidR="001A518E">
          <w:rPr>
            <w:rFonts w:cs="David" w:hint="cs"/>
            <w:rtl/>
          </w:rPr>
          <w:t>ניהל</w:t>
        </w:r>
      </w:ins>
      <w:ins w:id="1444" w:author="liron" w:date="2019-12-05T09:22:00Z">
        <w:del w:id="1445" w:author="מאיה קרסמסקי" w:date="2019-12-29T11:54:00Z">
          <w:r w:rsidRPr="00175C41" w:rsidDel="001A518E">
            <w:rPr>
              <w:rFonts w:cs="David" w:hint="cs"/>
              <w:rtl/>
            </w:rPr>
            <w:delText xml:space="preserve"> הוא</w:delText>
          </w:r>
        </w:del>
        <w:r w:rsidRPr="00175C41">
          <w:rPr>
            <w:rFonts w:cs="David" w:hint="cs"/>
            <w:rtl/>
          </w:rPr>
          <w:t xml:space="preserve"> חברת כוח אדם העסקה של עובדים </w:t>
        </w:r>
        <w:r w:rsidRPr="00175C41">
          <w:rPr>
            <w:rFonts w:cs="David" w:hint="eastAsia"/>
            <w:rtl/>
          </w:rPr>
          <w:t>אצל</w:t>
        </w:r>
        <w:r w:rsidRPr="00175C41">
          <w:rPr>
            <w:rFonts w:cs="David"/>
            <w:rtl/>
          </w:rPr>
          <w:t xml:space="preserve"> </w:t>
        </w:r>
        <w:r w:rsidRPr="00175C41">
          <w:rPr>
            <w:rFonts w:cs="David" w:hint="eastAsia"/>
            <w:rtl/>
          </w:rPr>
          <w:t>לקוחות</w:t>
        </w:r>
        <w:r w:rsidRPr="00175C41">
          <w:rPr>
            <w:rFonts w:cs="David"/>
            <w:rtl/>
          </w:rPr>
          <w:t xml:space="preserve"> </w:t>
        </w:r>
        <w:r w:rsidRPr="00175C41">
          <w:rPr>
            <w:rFonts w:cs="David" w:hint="eastAsia"/>
            <w:rtl/>
          </w:rPr>
          <w:t>חיצוניים</w:t>
        </w:r>
        <w:r w:rsidRPr="00175C41">
          <w:rPr>
            <w:rFonts w:cs="David"/>
            <w:rtl/>
          </w:rPr>
          <w:t xml:space="preserve"> </w:t>
        </w:r>
        <w:r w:rsidRPr="00175C41">
          <w:rPr>
            <w:rFonts w:cs="David" w:hint="eastAsia"/>
            <w:rtl/>
          </w:rPr>
          <w:t>של</w:t>
        </w:r>
        <w:r w:rsidRPr="00175C41">
          <w:rPr>
            <w:rFonts w:cs="David"/>
            <w:rtl/>
          </w:rPr>
          <w:t xml:space="preserve"> </w:t>
        </w:r>
        <w:r w:rsidRPr="00175C41">
          <w:rPr>
            <w:rFonts w:cs="David" w:hint="eastAsia"/>
            <w:rtl/>
          </w:rPr>
          <w:t>חברת</w:t>
        </w:r>
        <w:r w:rsidRPr="00175C41">
          <w:rPr>
            <w:rFonts w:cs="David"/>
            <w:rtl/>
          </w:rPr>
          <w:t xml:space="preserve"> </w:t>
        </w:r>
        <w:r w:rsidRPr="00175C41">
          <w:rPr>
            <w:rFonts w:cs="David" w:hint="eastAsia"/>
            <w:rtl/>
          </w:rPr>
          <w:t>כוח</w:t>
        </w:r>
        <w:r w:rsidRPr="00175C41">
          <w:rPr>
            <w:rFonts w:cs="David"/>
            <w:rtl/>
          </w:rPr>
          <w:t xml:space="preserve"> </w:t>
        </w:r>
        <w:r w:rsidRPr="00175C41">
          <w:rPr>
            <w:rFonts w:cs="David" w:hint="eastAsia"/>
            <w:rtl/>
          </w:rPr>
          <w:t>האדם</w:t>
        </w:r>
        <w:r w:rsidRPr="00175C41">
          <w:rPr>
            <w:rFonts w:cs="David"/>
            <w:rtl/>
          </w:rPr>
          <w:t xml:space="preserve"> </w:t>
        </w:r>
        <w:r w:rsidRPr="00175C41">
          <w:rPr>
            <w:rFonts w:cs="David" w:hint="eastAsia"/>
            <w:rtl/>
          </w:rPr>
          <w:t>לא</w:t>
        </w:r>
        <w:r w:rsidRPr="00175C41">
          <w:rPr>
            <w:rFonts w:cs="David"/>
            <w:rtl/>
          </w:rPr>
          <w:t xml:space="preserve"> </w:t>
        </w:r>
        <w:r w:rsidRPr="00175C41">
          <w:rPr>
            <w:rFonts w:cs="David" w:hint="eastAsia"/>
            <w:rtl/>
          </w:rPr>
          <w:t>תחשב</w:t>
        </w:r>
        <w:r w:rsidRPr="00175C41">
          <w:rPr>
            <w:rFonts w:cs="David"/>
            <w:rtl/>
          </w:rPr>
          <w:t xml:space="preserve"> </w:t>
        </w:r>
        <w:r w:rsidRPr="00175C41">
          <w:rPr>
            <w:rFonts w:cs="David" w:hint="eastAsia"/>
            <w:rtl/>
          </w:rPr>
          <w:t>כעונה</w:t>
        </w:r>
        <w:r w:rsidRPr="00175C41">
          <w:rPr>
            <w:rFonts w:cs="David"/>
            <w:rtl/>
          </w:rPr>
          <w:t xml:space="preserve"> </w:t>
        </w:r>
        <w:r w:rsidRPr="00175C41">
          <w:rPr>
            <w:rFonts w:cs="David" w:hint="eastAsia"/>
            <w:rtl/>
          </w:rPr>
          <w:t>על</w:t>
        </w:r>
        <w:r w:rsidRPr="00175C41">
          <w:rPr>
            <w:rFonts w:cs="David"/>
            <w:rtl/>
          </w:rPr>
          <w:t xml:space="preserve"> </w:t>
        </w:r>
        <w:r w:rsidRPr="00175C41">
          <w:rPr>
            <w:rFonts w:cs="David" w:hint="eastAsia"/>
            <w:rtl/>
          </w:rPr>
          <w:t>דרישת</w:t>
        </w:r>
        <w:r w:rsidRPr="00175C41">
          <w:rPr>
            <w:rFonts w:cs="David"/>
            <w:rtl/>
          </w:rPr>
          <w:t xml:space="preserve"> </w:t>
        </w:r>
        <w:r w:rsidRPr="00175C41">
          <w:rPr>
            <w:rFonts w:cs="David" w:hint="eastAsia"/>
            <w:rtl/>
          </w:rPr>
          <w:t>הסף</w:t>
        </w:r>
        <w:r w:rsidRPr="00175C41">
          <w:rPr>
            <w:rFonts w:cs="David"/>
            <w:rtl/>
          </w:rPr>
          <w:t xml:space="preserve"> </w:t>
        </w:r>
        <w:r w:rsidRPr="00175C41">
          <w:rPr>
            <w:rFonts w:cs="David" w:hint="eastAsia"/>
            <w:rtl/>
          </w:rPr>
          <w:t>בסעיף</w:t>
        </w:r>
        <w:r w:rsidRPr="00175C41">
          <w:rPr>
            <w:rFonts w:cs="David"/>
            <w:rtl/>
          </w:rPr>
          <w:t xml:space="preserve"> </w:t>
        </w:r>
        <w:r w:rsidRPr="00175C41">
          <w:rPr>
            <w:rFonts w:cs="David" w:hint="eastAsia"/>
            <w:rtl/>
          </w:rPr>
          <w:t>זה</w:t>
        </w:r>
        <w:r w:rsidRPr="00175C41">
          <w:rPr>
            <w:rFonts w:cs="David"/>
            <w:rtl/>
          </w:rPr>
          <w:t>.</w:t>
        </w:r>
      </w:ins>
    </w:p>
    <w:p w:rsidR="00175C41" w:rsidRDefault="00064B3D" w:rsidP="00175C41">
      <w:pPr>
        <w:pStyle w:val="NormalE"/>
        <w:spacing w:after="200" w:line="276" w:lineRule="auto"/>
        <w:ind w:left="3120"/>
        <w:contextualSpacing w:val="0"/>
        <w:rPr>
          <w:rFonts w:cs="David"/>
          <w:rtl/>
        </w:rPr>
      </w:pPr>
      <w:r>
        <w:rPr>
          <w:rFonts w:cs="David" w:hint="cs"/>
          <w:rtl/>
        </w:rPr>
        <w:t xml:space="preserve">ככל שמשך הפעילות היה נמוך מ-3 שנים ניתן להציג 2 פעילויות שמשכן המצטבר יהיה לפחות 3 שנים, שלפחות אחת מהן נמשכה לא פחות משנתיים ברציפות. </w:t>
      </w:r>
    </w:p>
    <w:p w:rsidR="00175C41" w:rsidRDefault="00FF2C07" w:rsidP="00175C41">
      <w:pPr>
        <w:pStyle w:val="NormalE"/>
        <w:spacing w:after="200" w:line="276" w:lineRule="auto"/>
        <w:ind w:left="3120"/>
        <w:contextualSpacing w:val="0"/>
        <w:rPr>
          <w:rFonts w:cs="David"/>
          <w:rtl/>
        </w:rPr>
      </w:pPr>
      <w:ins w:id="1446" w:author="מאיה קרסמסקי" w:date="2019-11-25T08:58:00Z">
        <w:r w:rsidRPr="003E1B55">
          <w:rPr>
            <w:rFonts w:cs="David" w:hint="cs"/>
            <w:rtl/>
          </w:rPr>
          <w:t>לעניין סעיף זה</w:t>
        </w:r>
        <w:r>
          <w:rPr>
            <w:rFonts w:cs="David" w:hint="cs"/>
            <w:rtl/>
          </w:rPr>
          <w:t xml:space="preserve"> יחולו ההגדרות הבאות:</w:t>
        </w:r>
      </w:ins>
    </w:p>
    <w:p w:rsidR="00175C41" w:rsidRDefault="00FF2C07" w:rsidP="00175C41">
      <w:pPr>
        <w:pStyle w:val="NormalE"/>
        <w:spacing w:after="200" w:line="276" w:lineRule="auto"/>
        <w:ind w:left="3120"/>
        <w:contextualSpacing w:val="0"/>
        <w:rPr>
          <w:rFonts w:cs="David"/>
          <w:rtl/>
        </w:rPr>
      </w:pPr>
      <w:ins w:id="1447" w:author="מאיה קרסמסקי" w:date="2019-11-25T08:58:00Z">
        <w:r w:rsidRPr="00FF2C07">
          <w:rPr>
            <w:rFonts w:cs="David" w:hint="cs"/>
            <w:rtl/>
          </w:rPr>
          <w:t>"</w:t>
        </w:r>
        <w:r w:rsidRPr="00FF2C07">
          <w:rPr>
            <w:rFonts w:cs="David" w:hint="cs"/>
            <w:b/>
            <w:bCs/>
            <w:rtl/>
          </w:rPr>
          <w:t>ניסיון ניהולי</w:t>
        </w:r>
        <w:r w:rsidRPr="00FF2C07">
          <w:rPr>
            <w:rFonts w:cs="David" w:hint="cs"/>
            <w:rtl/>
          </w:rPr>
          <w:t>"</w:t>
        </w:r>
        <w:r w:rsidRPr="003E1B55">
          <w:rPr>
            <w:rFonts w:cs="David" w:hint="cs"/>
            <w:rtl/>
          </w:rPr>
          <w:t xml:space="preserve"> </w:t>
        </w:r>
        <w:r>
          <w:rPr>
            <w:rFonts w:cs="David" w:hint="cs"/>
            <w:rtl/>
          </w:rPr>
          <w:t xml:space="preserve">- </w:t>
        </w:r>
        <w:r w:rsidRPr="003E1B55">
          <w:rPr>
            <w:rFonts w:cs="David" w:hint="cs"/>
            <w:rtl/>
          </w:rPr>
          <w:t xml:space="preserve">ניסיון בניהול של </w:t>
        </w:r>
        <w:r>
          <w:rPr>
            <w:rFonts w:cs="David" w:hint="cs"/>
            <w:rtl/>
          </w:rPr>
          <w:t xml:space="preserve">פעילות </w:t>
        </w:r>
      </w:ins>
      <w:ins w:id="1448" w:author="מאיה קרסמסקי" w:date="2019-11-25T08:59:00Z">
        <w:r w:rsidRPr="00A00802">
          <w:rPr>
            <w:rFonts w:ascii="David" w:hAnsi="David" w:cs="David" w:hint="eastAsia"/>
            <w:rtl/>
          </w:rPr>
          <w:t>או</w:t>
        </w:r>
        <w:r w:rsidRPr="00A00802">
          <w:rPr>
            <w:rFonts w:ascii="David" w:hAnsi="David" w:cs="David"/>
            <w:rtl/>
          </w:rPr>
          <w:t xml:space="preserve"> פרויקט </w:t>
        </w:r>
        <w:r w:rsidRPr="00A00802">
          <w:rPr>
            <w:rFonts w:ascii="David" w:hAnsi="David" w:cs="David" w:hint="eastAsia"/>
            <w:rtl/>
          </w:rPr>
          <w:t>שכללו</w:t>
        </w:r>
        <w:r w:rsidRPr="00A00802">
          <w:rPr>
            <w:rFonts w:ascii="David" w:hAnsi="David" w:cs="David"/>
            <w:rtl/>
          </w:rPr>
          <w:t xml:space="preserve"> משימה מוגדרת </w:t>
        </w:r>
        <w:r w:rsidRPr="00A00802">
          <w:rPr>
            <w:rFonts w:ascii="David" w:hAnsi="David" w:cs="David" w:hint="eastAsia"/>
            <w:rtl/>
          </w:rPr>
          <w:t>במסגרתה</w:t>
        </w:r>
        <w:r w:rsidRPr="00A00802">
          <w:rPr>
            <w:rFonts w:ascii="David" w:hAnsi="David" w:cs="David"/>
            <w:rtl/>
          </w:rPr>
          <w:t xml:space="preserve"> </w:t>
        </w:r>
        <w:r w:rsidRPr="00A00802">
          <w:rPr>
            <w:rFonts w:ascii="David" w:hAnsi="David" w:cs="David" w:hint="eastAsia"/>
            <w:rtl/>
          </w:rPr>
          <w:t>בוצע</w:t>
        </w:r>
        <w:r w:rsidRPr="00A00802">
          <w:rPr>
            <w:rFonts w:ascii="David" w:hAnsi="David" w:cs="David"/>
            <w:rtl/>
          </w:rPr>
          <w:t xml:space="preserve"> </w:t>
        </w:r>
        <w:r w:rsidRPr="00A00802">
          <w:rPr>
            <w:rFonts w:ascii="David" w:hAnsi="David" w:cs="David" w:hint="cs"/>
            <w:rtl/>
          </w:rPr>
          <w:t>ניהול</w:t>
        </w:r>
        <w:r w:rsidRPr="001F7B2D">
          <w:rPr>
            <w:rFonts w:ascii="David" w:hAnsi="David" w:cs="David"/>
            <w:rtl/>
          </w:rPr>
          <w:t xml:space="preserve"> התהליך, פיקוח על השלבים</w:t>
        </w:r>
        <w:r>
          <w:rPr>
            <w:rFonts w:ascii="David" w:hAnsi="David" w:cs="David" w:hint="cs"/>
            <w:rtl/>
          </w:rPr>
          <w:t xml:space="preserve"> השונים,</w:t>
        </w:r>
        <w:r w:rsidRPr="001F7B2D">
          <w:rPr>
            <w:rFonts w:ascii="David" w:hAnsi="David" w:cs="David"/>
            <w:rtl/>
          </w:rPr>
          <w:t xml:space="preserve"> ועמידה </w:t>
        </w:r>
        <w:r>
          <w:rPr>
            <w:rFonts w:ascii="David" w:hAnsi="David" w:cs="David" w:hint="cs"/>
            <w:rtl/>
          </w:rPr>
          <w:t>ביעדים, ו</w:t>
        </w:r>
        <w:r w:rsidRPr="001F7B2D">
          <w:rPr>
            <w:rFonts w:ascii="David" w:hAnsi="David" w:cs="David"/>
            <w:rtl/>
          </w:rPr>
          <w:t>בת</w:t>
        </w:r>
        <w:r>
          <w:rPr>
            <w:rFonts w:ascii="David" w:hAnsi="David" w:cs="David" w:hint="cs"/>
            <w:rtl/>
          </w:rPr>
          <w:t>ו</w:t>
        </w:r>
        <w:r w:rsidRPr="001F7B2D">
          <w:rPr>
            <w:rFonts w:ascii="David" w:hAnsi="David" w:cs="David"/>
            <w:rtl/>
          </w:rPr>
          <w:t>כנית העבודה שנקבעו לביצוע המשימה</w:t>
        </w:r>
      </w:ins>
      <w:ins w:id="1449" w:author="מאיה קרסמסקי" w:date="2019-11-25T09:00:00Z">
        <w:r>
          <w:rPr>
            <w:rFonts w:ascii="David" w:hAnsi="David" w:cs="David" w:hint="cs"/>
            <w:rtl/>
          </w:rPr>
          <w:t>,</w:t>
        </w:r>
      </w:ins>
      <w:ins w:id="1450" w:author="מאיה קרסמסקי" w:date="2019-11-25T08:59:00Z">
        <w:r w:rsidRPr="003014C5">
          <w:rPr>
            <w:rFonts w:cs="David" w:hint="cs"/>
            <w:rtl/>
          </w:rPr>
          <w:t xml:space="preserve"> </w:t>
        </w:r>
      </w:ins>
      <w:ins w:id="1451" w:author="מאיה קרסמסקי" w:date="2019-11-25T08:58:00Z">
        <w:r w:rsidRPr="003014C5">
          <w:rPr>
            <w:rFonts w:cs="David" w:hint="cs"/>
            <w:rtl/>
          </w:rPr>
          <w:t>ו/או בניהול ארגונים עסקיים ו/או אגפים בארגונים ו/או מוסדות ו/או אגפים</w:t>
        </w:r>
        <w:r w:rsidRPr="003E1B55">
          <w:rPr>
            <w:rFonts w:cs="David" w:hint="cs"/>
            <w:rtl/>
          </w:rPr>
          <w:t xml:space="preserve"> במוסדות. </w:t>
        </w:r>
      </w:ins>
    </w:p>
    <w:p w:rsidR="00FF2C07" w:rsidRDefault="00FF2C07" w:rsidP="00175C41">
      <w:pPr>
        <w:pStyle w:val="NormalE"/>
        <w:spacing w:after="200" w:line="276" w:lineRule="auto"/>
        <w:ind w:left="3120"/>
        <w:contextualSpacing w:val="0"/>
        <w:rPr>
          <w:ins w:id="1452" w:author="מאיה קרסמסקי" w:date="2019-11-25T08:58:00Z"/>
          <w:rFonts w:cs="David"/>
          <w:rtl/>
        </w:rPr>
      </w:pPr>
      <w:ins w:id="1453" w:author="מאיה קרסמסקי" w:date="2019-11-25T09:00:00Z">
        <w:r>
          <w:rPr>
            <w:rFonts w:cs="David" w:hint="cs"/>
            <w:rtl/>
          </w:rPr>
          <w:t>"</w:t>
        </w:r>
        <w:r w:rsidRPr="00D26B99">
          <w:rPr>
            <w:rFonts w:cs="David" w:hint="cs"/>
            <w:b/>
            <w:bCs/>
            <w:rtl/>
          </w:rPr>
          <w:t>חברת כוח אדם</w:t>
        </w:r>
        <w:r>
          <w:rPr>
            <w:rFonts w:cs="David" w:hint="cs"/>
            <w:rtl/>
          </w:rPr>
          <w:t xml:space="preserve">" </w:t>
        </w:r>
        <w:r>
          <w:rPr>
            <w:rFonts w:cs="David"/>
            <w:rtl/>
          </w:rPr>
          <w:t>–</w:t>
        </w:r>
        <w:r>
          <w:rPr>
            <w:rFonts w:cs="David" w:hint="cs"/>
            <w:rtl/>
          </w:rPr>
          <w:t xml:space="preserve"> חברה הפועלת כקבלן כוח אדם מכוח רישיון על פי חוק </w:t>
        </w:r>
        <w:r w:rsidRPr="00584B5A">
          <w:rPr>
            <w:rFonts w:cs="David"/>
            <w:rtl/>
          </w:rPr>
          <w:t>העסקת עובדים על ידי קבלני כוח אדם, תשנ"ו-1996</w:t>
        </w:r>
        <w:r>
          <w:rPr>
            <w:rFonts w:cs="David" w:hint="cs"/>
            <w:rtl/>
          </w:rPr>
          <w:t>.</w:t>
        </w:r>
      </w:ins>
    </w:p>
    <w:p w:rsidR="00FF2C07" w:rsidRDefault="00FF2C07" w:rsidP="00175C41">
      <w:pPr>
        <w:pStyle w:val="NormalE"/>
        <w:numPr>
          <w:ilvl w:val="4"/>
          <w:numId w:val="11"/>
        </w:numPr>
        <w:tabs>
          <w:tab w:val="clear" w:pos="2628"/>
          <w:tab w:val="num" w:pos="3120"/>
        </w:tabs>
        <w:spacing w:after="200" w:line="276" w:lineRule="auto"/>
        <w:ind w:left="3120" w:hanging="425"/>
        <w:contextualSpacing w:val="0"/>
        <w:rPr>
          <w:rFonts w:cs="David"/>
        </w:rPr>
      </w:pPr>
      <w:bookmarkStart w:id="1454" w:name="_Hlk534620621"/>
      <w:ins w:id="1455" w:author="מאיה קרסמסקי" w:date="2019-11-25T08:55:00Z">
        <w:r w:rsidRPr="00FF2C07">
          <w:rPr>
            <w:rFonts w:cs="David"/>
            <w:rtl/>
          </w:rPr>
          <w:t xml:space="preserve">המחזור השנתי של הפעילות המוצגת עומד על לא פחות מ - 8,000,000 ₪, בכל אחת מהשנים המוצגות. הסכומים כאמור הינם כוללים מע"מ וכוללים תשלומים שעברו ישירות לספקי משנה. </w:t>
        </w:r>
      </w:ins>
    </w:p>
    <w:p w:rsidR="00856FD9" w:rsidRDefault="00856FD9" w:rsidP="00856FD9">
      <w:pPr>
        <w:pStyle w:val="NormalE"/>
        <w:spacing w:after="200" w:line="276" w:lineRule="auto"/>
        <w:ind w:left="2695"/>
        <w:contextualSpacing w:val="0"/>
        <w:rPr>
          <w:rFonts w:cs="David"/>
          <w:rtl/>
        </w:rPr>
      </w:pPr>
      <w:ins w:id="1456" w:author="מאיה קרסמסקי" w:date="2019-12-05T12:34:00Z">
        <w:r>
          <w:rPr>
            <w:rFonts w:cs="David" w:hint="cs"/>
            <w:rtl/>
          </w:rPr>
          <w:t>לעניין סעיף זה</w:t>
        </w:r>
      </w:ins>
      <w:r>
        <w:rPr>
          <w:rFonts w:cs="David" w:hint="cs"/>
          <w:rtl/>
        </w:rPr>
        <w:t>:</w:t>
      </w:r>
    </w:p>
    <w:p w:rsidR="002C039C" w:rsidDel="00FF2C07" w:rsidRDefault="00856FD9" w:rsidP="00856FD9">
      <w:pPr>
        <w:pStyle w:val="NormalE"/>
        <w:spacing w:after="200" w:line="276" w:lineRule="auto"/>
        <w:ind w:left="2695"/>
        <w:contextualSpacing w:val="0"/>
        <w:rPr>
          <w:del w:id="1457" w:author="מאיה קרסמסקי" w:date="2019-11-25T08:58:00Z"/>
          <w:rFonts w:cs="David"/>
          <w:rtl/>
        </w:rPr>
      </w:pPr>
      <w:ins w:id="1458" w:author="מאיה קרסמסקי" w:date="2019-12-05T12:35:00Z">
        <w:r w:rsidRPr="00A00802">
          <w:rPr>
            <w:rFonts w:cs="David"/>
            <w:rtl/>
          </w:rPr>
          <w:t>"</w:t>
        </w:r>
        <w:r w:rsidRPr="00A00802">
          <w:rPr>
            <w:rFonts w:cs="David" w:hint="eastAsia"/>
            <w:b/>
            <w:bCs/>
            <w:rtl/>
          </w:rPr>
          <w:t>פעילות</w:t>
        </w:r>
        <w:r w:rsidRPr="00A00802">
          <w:rPr>
            <w:rFonts w:cs="David"/>
            <w:rtl/>
          </w:rPr>
          <w:t xml:space="preserve">" – </w:t>
        </w:r>
        <w:r w:rsidRPr="00A00802">
          <w:rPr>
            <w:rFonts w:ascii="David" w:hAnsi="David" w:cs="David" w:hint="eastAsia"/>
            <w:rtl/>
          </w:rPr>
          <w:t>פעילות</w:t>
        </w:r>
        <w:r w:rsidRPr="00A00802">
          <w:rPr>
            <w:rFonts w:ascii="David" w:hAnsi="David" w:cs="David"/>
            <w:rtl/>
          </w:rPr>
          <w:t xml:space="preserve"> </w:t>
        </w:r>
        <w:r w:rsidRPr="00A00802">
          <w:rPr>
            <w:rFonts w:ascii="David" w:hAnsi="David" w:cs="David" w:hint="eastAsia"/>
            <w:rtl/>
          </w:rPr>
          <w:t>או</w:t>
        </w:r>
        <w:r w:rsidRPr="00A00802">
          <w:rPr>
            <w:rFonts w:ascii="David" w:hAnsi="David" w:cs="David"/>
            <w:rtl/>
          </w:rPr>
          <w:t xml:space="preserve"> פרויקט </w:t>
        </w:r>
      </w:ins>
      <w:ins w:id="1459" w:author="מאיה קרסמסקי" w:date="2019-12-29T11:55:00Z">
        <w:r w:rsidR="005B434A">
          <w:rPr>
            <w:rFonts w:ascii="David" w:hAnsi="David" w:cs="David" w:hint="cs"/>
            <w:rtl/>
          </w:rPr>
          <w:t>שנוהל</w:t>
        </w:r>
      </w:ins>
      <w:ins w:id="1460" w:author="מאיה קרסמסקי" w:date="2019-12-29T12:26:00Z">
        <w:r w:rsidR="00604C24">
          <w:rPr>
            <w:rFonts w:ascii="David" w:hAnsi="David" w:cs="David" w:hint="cs"/>
            <w:rtl/>
          </w:rPr>
          <w:t>ו</w:t>
        </w:r>
      </w:ins>
      <w:ins w:id="1461" w:author="מאיה קרסמסקי" w:date="2019-12-29T11:55:00Z">
        <w:r w:rsidR="005B434A">
          <w:rPr>
            <w:rFonts w:ascii="David" w:hAnsi="David" w:cs="David" w:hint="cs"/>
            <w:rtl/>
          </w:rPr>
          <w:t xml:space="preserve"> ע"י </w:t>
        </w:r>
      </w:ins>
      <w:ins w:id="1462" w:author="מאיה קרסמסקי" w:date="2019-12-29T11:56:00Z">
        <w:r w:rsidR="005B434A">
          <w:rPr>
            <w:rFonts w:ascii="David" w:hAnsi="David" w:cs="David" w:hint="cs"/>
            <w:rtl/>
          </w:rPr>
          <w:t xml:space="preserve">מנהל המפעיל המוצע </w:t>
        </w:r>
      </w:ins>
      <w:ins w:id="1463" w:author="מאיה קרסמסקי" w:date="2019-12-05T12:35:00Z">
        <w:r w:rsidRPr="00A00802">
          <w:rPr>
            <w:rFonts w:ascii="David" w:hAnsi="David" w:cs="David" w:hint="eastAsia"/>
            <w:rtl/>
          </w:rPr>
          <w:t>שכללו</w:t>
        </w:r>
        <w:r w:rsidRPr="00A00802">
          <w:rPr>
            <w:rFonts w:ascii="David" w:hAnsi="David" w:cs="David"/>
            <w:rtl/>
          </w:rPr>
          <w:t xml:space="preserve"> משימה מוגדרת </w:t>
        </w:r>
        <w:r w:rsidRPr="00A00802">
          <w:rPr>
            <w:rFonts w:ascii="David" w:hAnsi="David" w:cs="David" w:hint="eastAsia"/>
            <w:rtl/>
          </w:rPr>
          <w:t>במסגרתה</w:t>
        </w:r>
        <w:r w:rsidRPr="00A00802">
          <w:rPr>
            <w:rFonts w:ascii="David" w:hAnsi="David" w:cs="David"/>
            <w:rtl/>
          </w:rPr>
          <w:t xml:space="preserve"> </w:t>
        </w:r>
        <w:r w:rsidRPr="00A00802">
          <w:rPr>
            <w:rFonts w:ascii="David" w:hAnsi="David" w:cs="David" w:hint="eastAsia"/>
            <w:rtl/>
          </w:rPr>
          <w:t>בוצע</w:t>
        </w:r>
        <w:r w:rsidRPr="00A00802">
          <w:rPr>
            <w:rFonts w:ascii="David" w:hAnsi="David" w:cs="David"/>
            <w:rtl/>
          </w:rPr>
          <w:t xml:space="preserve"> </w:t>
        </w:r>
        <w:r w:rsidRPr="00A00802">
          <w:rPr>
            <w:rFonts w:ascii="David" w:hAnsi="David" w:cs="David" w:hint="cs"/>
            <w:rtl/>
          </w:rPr>
          <w:t>ניהול</w:t>
        </w:r>
        <w:r w:rsidRPr="001F7B2D">
          <w:rPr>
            <w:rFonts w:ascii="David" w:hAnsi="David" w:cs="David"/>
            <w:rtl/>
          </w:rPr>
          <w:t xml:space="preserve"> התהליך, פיקוח על השלבים</w:t>
        </w:r>
        <w:r>
          <w:rPr>
            <w:rFonts w:ascii="David" w:hAnsi="David" w:cs="David" w:hint="cs"/>
            <w:rtl/>
          </w:rPr>
          <w:t xml:space="preserve"> השונים,</w:t>
        </w:r>
        <w:r w:rsidRPr="001F7B2D">
          <w:rPr>
            <w:rFonts w:ascii="David" w:hAnsi="David" w:cs="David"/>
            <w:rtl/>
          </w:rPr>
          <w:t xml:space="preserve"> ועמידה </w:t>
        </w:r>
        <w:r>
          <w:rPr>
            <w:rFonts w:ascii="David" w:hAnsi="David" w:cs="David" w:hint="cs"/>
            <w:rtl/>
          </w:rPr>
          <w:t>ביעדים, ו</w:t>
        </w:r>
        <w:r w:rsidRPr="001F7B2D">
          <w:rPr>
            <w:rFonts w:ascii="David" w:hAnsi="David" w:cs="David"/>
            <w:rtl/>
          </w:rPr>
          <w:t>בת</w:t>
        </w:r>
        <w:r>
          <w:rPr>
            <w:rFonts w:ascii="David" w:hAnsi="David" w:cs="David" w:hint="cs"/>
            <w:rtl/>
          </w:rPr>
          <w:t>ו</w:t>
        </w:r>
        <w:r w:rsidRPr="001F7B2D">
          <w:rPr>
            <w:rFonts w:ascii="David" w:hAnsi="David" w:cs="David"/>
            <w:rtl/>
          </w:rPr>
          <w:t>כנית העבודה</w:t>
        </w:r>
      </w:ins>
      <w:ins w:id="1464" w:author="מאיה קרסמסקי" w:date="2019-12-05T12:37:00Z">
        <w:r>
          <w:rPr>
            <w:rFonts w:ascii="David" w:hAnsi="David" w:cs="David" w:hint="cs"/>
            <w:rtl/>
          </w:rPr>
          <w:t xml:space="preserve"> </w:t>
        </w:r>
      </w:ins>
      <w:ins w:id="1465" w:author="מאיה קרסמסקי" w:date="2019-12-05T12:35:00Z">
        <w:r w:rsidRPr="001F7B2D">
          <w:rPr>
            <w:rFonts w:ascii="David" w:hAnsi="David" w:cs="David"/>
            <w:rtl/>
          </w:rPr>
          <w:t>שנקבעו לביצוע המשימה</w:t>
        </w:r>
        <w:r>
          <w:rPr>
            <w:rFonts w:ascii="David" w:hAnsi="David" w:cs="David" w:hint="cs"/>
            <w:rtl/>
          </w:rPr>
          <w:t>.</w:t>
        </w:r>
        <w:r>
          <w:rPr>
            <w:rFonts w:cs="David"/>
            <w:rtl/>
          </w:rPr>
          <w:br/>
        </w:r>
      </w:ins>
      <w:del w:id="1466" w:author="מאיה קרסמסקי" w:date="2019-11-25T08:58:00Z">
        <w:r w:rsidR="002C039C" w:rsidRPr="003E1B55" w:rsidDel="00FF2C07">
          <w:rPr>
            <w:rFonts w:cs="David" w:hint="cs"/>
            <w:rtl/>
          </w:rPr>
          <w:delText>לעניין סעיף זה</w:delText>
        </w:r>
        <w:r w:rsidR="002C039C" w:rsidDel="00FF2C07">
          <w:rPr>
            <w:rFonts w:cs="David" w:hint="cs"/>
            <w:rtl/>
          </w:rPr>
          <w:delText xml:space="preserve"> יחולו ההגדרות הבאות:</w:delText>
        </w:r>
      </w:del>
    </w:p>
    <w:p w:rsidR="002C039C" w:rsidDel="00FF2C07" w:rsidRDefault="002C039C" w:rsidP="00FF2C07">
      <w:pPr>
        <w:pStyle w:val="1111-"/>
        <w:tabs>
          <w:tab w:val="clear" w:pos="3206"/>
          <w:tab w:val="left" w:pos="1844"/>
          <w:tab w:val="left" w:pos="2837"/>
        </w:tabs>
        <w:spacing w:after="200"/>
        <w:ind w:left="1844" w:firstLine="0"/>
        <w:rPr>
          <w:del w:id="1467" w:author="מאיה קרסמסקי" w:date="2019-11-25T08:58:00Z"/>
          <w:rFonts w:cs="David"/>
          <w:rtl/>
        </w:rPr>
      </w:pPr>
      <w:del w:id="1468" w:author="מאיה קרסמסקי" w:date="2019-11-25T08:58:00Z">
        <w:r w:rsidRPr="00FF2C07" w:rsidDel="00FF2C07">
          <w:rPr>
            <w:rFonts w:cs="David" w:hint="cs"/>
            <w:rtl/>
          </w:rPr>
          <w:delText>"</w:delText>
        </w:r>
        <w:r w:rsidRPr="00FF2C07" w:rsidDel="00FF2C07">
          <w:rPr>
            <w:rFonts w:cs="David" w:hint="cs"/>
            <w:b/>
            <w:bCs/>
            <w:rtl/>
          </w:rPr>
          <w:delText>ניסיון ניהולי</w:delText>
        </w:r>
        <w:r w:rsidRPr="00FF2C07" w:rsidDel="00FF2C07">
          <w:rPr>
            <w:rFonts w:cs="David" w:hint="cs"/>
            <w:rtl/>
          </w:rPr>
          <w:delText>"</w:delText>
        </w:r>
        <w:r w:rsidRPr="003E1B55" w:rsidDel="00FF2C07">
          <w:rPr>
            <w:rFonts w:cs="David" w:hint="cs"/>
            <w:rtl/>
          </w:rPr>
          <w:delText xml:space="preserve"> משמעו ניסיון בניהול של </w:delText>
        </w:r>
        <w:r w:rsidR="00E2507A" w:rsidDel="00FF2C07">
          <w:rPr>
            <w:rFonts w:cs="David" w:hint="cs"/>
            <w:rtl/>
          </w:rPr>
          <w:delText xml:space="preserve">פעילות </w:delText>
        </w:r>
        <w:r w:rsidR="00E2507A" w:rsidRPr="003014C5" w:rsidDel="00FF2C07">
          <w:rPr>
            <w:rFonts w:cs="David" w:hint="cs"/>
            <w:rtl/>
          </w:rPr>
          <w:delText>כהגדרת</w:delText>
        </w:r>
        <w:r w:rsidR="003604DB" w:rsidDel="00FF2C07">
          <w:rPr>
            <w:rFonts w:cs="David" w:hint="cs"/>
            <w:rtl/>
          </w:rPr>
          <w:delText>ה</w:delText>
        </w:r>
        <w:r w:rsidR="00E2507A" w:rsidRPr="003014C5" w:rsidDel="00FF2C07">
          <w:rPr>
            <w:rFonts w:cs="David" w:hint="cs"/>
            <w:rtl/>
          </w:rPr>
          <w:delText xml:space="preserve"> בסעיף </w:delText>
        </w:r>
        <w:r w:rsidR="003014C5" w:rsidRPr="003014C5" w:rsidDel="00FF2C07">
          <w:rPr>
            <w:rFonts w:cs="David"/>
            <w:rtl/>
          </w:rPr>
          <w:fldChar w:fldCharType="begin"/>
        </w:r>
        <w:r w:rsidR="003014C5" w:rsidRPr="003014C5" w:rsidDel="00FF2C07">
          <w:rPr>
            <w:rFonts w:cs="David"/>
            <w:rtl/>
          </w:rPr>
          <w:delInstrText xml:space="preserve"> </w:delInstrText>
        </w:r>
        <w:r w:rsidR="003014C5" w:rsidRPr="003014C5" w:rsidDel="00FF2C07">
          <w:rPr>
            <w:rFonts w:cs="David" w:hint="cs"/>
          </w:rPr>
          <w:delInstrText>REF</w:delInstrText>
        </w:r>
        <w:r w:rsidR="003014C5" w:rsidRPr="003014C5" w:rsidDel="00FF2C07">
          <w:rPr>
            <w:rFonts w:cs="David" w:hint="cs"/>
            <w:rtl/>
          </w:rPr>
          <w:delInstrText xml:space="preserve"> _</w:delInstrText>
        </w:r>
        <w:r w:rsidR="003014C5" w:rsidRPr="003014C5" w:rsidDel="00FF2C07">
          <w:rPr>
            <w:rFonts w:cs="David" w:hint="cs"/>
          </w:rPr>
          <w:delInstrText>Ref13550104 \r \h</w:delInstrText>
        </w:r>
        <w:r w:rsidR="003014C5" w:rsidRPr="003014C5" w:rsidDel="00FF2C07">
          <w:rPr>
            <w:rFonts w:cs="David"/>
            <w:rtl/>
          </w:rPr>
          <w:delInstrText xml:space="preserve"> </w:delInstrText>
        </w:r>
        <w:r w:rsidR="003014C5" w:rsidDel="00FF2C07">
          <w:rPr>
            <w:rFonts w:cs="David"/>
            <w:rtl/>
          </w:rPr>
          <w:delInstrText xml:space="preserve"> \* </w:delInstrText>
        </w:r>
        <w:r w:rsidR="003014C5" w:rsidDel="00FF2C07">
          <w:rPr>
            <w:rFonts w:cs="David"/>
          </w:rPr>
          <w:delInstrText>MERGEFORMAT</w:delInstrText>
        </w:r>
        <w:r w:rsidR="003014C5" w:rsidDel="00FF2C07">
          <w:rPr>
            <w:rFonts w:cs="David"/>
            <w:rtl/>
          </w:rPr>
          <w:delInstrText xml:space="preserve"> </w:delInstrText>
        </w:r>
        <w:r w:rsidR="003014C5" w:rsidRPr="003014C5" w:rsidDel="00FF2C07">
          <w:rPr>
            <w:rFonts w:cs="David"/>
            <w:rtl/>
          </w:rPr>
        </w:r>
        <w:r w:rsidR="003014C5" w:rsidRPr="003014C5" w:rsidDel="00FF2C07">
          <w:rPr>
            <w:rFonts w:cs="David"/>
            <w:rtl/>
          </w:rPr>
          <w:fldChar w:fldCharType="separate"/>
        </w:r>
      </w:del>
      <w:ins w:id="1469" w:author="moital" w:date="2019-10-28T14:37:00Z">
        <w:del w:id="1470" w:author="מאיה קרסמסקי" w:date="2019-11-25T08:58:00Z">
          <w:r w:rsidR="004B3643" w:rsidDel="00FF2C07">
            <w:rPr>
              <w:rFonts w:cs="David"/>
              <w:cs/>
            </w:rPr>
            <w:delText>‎</w:delText>
          </w:r>
          <w:r w:rsidR="004B3643" w:rsidDel="00FF2C07">
            <w:rPr>
              <w:rFonts w:cs="David"/>
            </w:rPr>
            <w:delText>8.1.3</w:delText>
          </w:r>
        </w:del>
      </w:ins>
      <w:del w:id="1471" w:author="מאיה קרסמסקי" w:date="2019-11-25T08:58:00Z">
        <w:r w:rsidR="0049359C" w:rsidDel="00FF2C07">
          <w:rPr>
            <w:rFonts w:cs="David"/>
            <w:cs/>
          </w:rPr>
          <w:delText>‎</w:delText>
        </w:r>
        <w:r w:rsidR="0049359C" w:rsidDel="00FF2C07">
          <w:rPr>
            <w:rFonts w:cs="David"/>
          </w:rPr>
          <w:delText>8.1.3</w:delText>
        </w:r>
        <w:r w:rsidR="003014C5" w:rsidRPr="003014C5" w:rsidDel="00FF2C07">
          <w:rPr>
            <w:rFonts w:cs="David"/>
            <w:rtl/>
          </w:rPr>
          <w:fldChar w:fldCharType="end"/>
        </w:r>
        <w:r w:rsidR="003014C5" w:rsidRPr="003014C5" w:rsidDel="00FF2C07">
          <w:rPr>
            <w:rFonts w:cs="David" w:hint="cs"/>
            <w:rtl/>
          </w:rPr>
          <w:delText xml:space="preserve"> </w:delText>
        </w:r>
        <w:r w:rsidR="00E2507A" w:rsidRPr="003014C5" w:rsidDel="00FF2C07">
          <w:rPr>
            <w:rFonts w:cs="David" w:hint="cs"/>
            <w:rtl/>
          </w:rPr>
          <w:delText>לעיל</w:delText>
        </w:r>
        <w:r w:rsidRPr="003014C5" w:rsidDel="00FF2C07">
          <w:rPr>
            <w:rFonts w:cs="David" w:hint="cs"/>
            <w:rtl/>
          </w:rPr>
          <w:delText xml:space="preserve"> ו/או בניהול ארגונים עסקיים ו/או אגפים בארגונים ו/או מוסדות ו/או אגפים</w:delText>
        </w:r>
        <w:r w:rsidRPr="003E1B55" w:rsidDel="00FF2C07">
          <w:rPr>
            <w:rFonts w:cs="David" w:hint="cs"/>
            <w:rtl/>
          </w:rPr>
          <w:delText xml:space="preserve"> במוסדות. </w:delText>
        </w:r>
      </w:del>
    </w:p>
    <w:bookmarkEnd w:id="1431"/>
    <w:bookmarkEnd w:id="1454"/>
    <w:p w:rsidR="001916CE" w:rsidRPr="00F97707" w:rsidRDefault="001916CE" w:rsidP="001916CE">
      <w:pPr>
        <w:pStyle w:val="NormalE"/>
        <w:numPr>
          <w:ilvl w:val="3"/>
          <w:numId w:val="11"/>
        </w:numPr>
        <w:spacing w:after="200" w:line="276" w:lineRule="auto"/>
        <w:ind w:left="2695" w:hanging="851"/>
        <w:contextualSpacing w:val="0"/>
        <w:rPr>
          <w:ins w:id="1472" w:author="מאיה קרסמסקי" w:date="2019-11-25T08:37:00Z"/>
          <w:rFonts w:cs="David"/>
          <w:rtl/>
        </w:rPr>
      </w:pPr>
      <w:ins w:id="1473" w:author="מאיה קרסמסקי" w:date="2019-11-25T08:37:00Z">
        <w:r w:rsidRPr="004E5AC3">
          <w:rPr>
            <w:rFonts w:cs="David"/>
            <w:rtl/>
          </w:rPr>
          <w:t xml:space="preserve">מבלי לגרוע מהדרישות שלעיל, מובהר כי </w:t>
        </w:r>
        <w:r>
          <w:rPr>
            <w:rFonts w:cs="David" w:hint="cs"/>
            <w:rtl/>
          </w:rPr>
          <w:t>מנהל מפעיל</w:t>
        </w:r>
        <w:r w:rsidRPr="004E5AC3">
          <w:rPr>
            <w:rFonts w:cs="David"/>
            <w:rtl/>
          </w:rPr>
          <w:t xml:space="preserve"> במערך המעוף הקיים ייחשב כעומד בתנאי הסף למנהל </w:t>
        </w:r>
        <w:r>
          <w:rPr>
            <w:rFonts w:cs="David" w:hint="cs"/>
            <w:rtl/>
          </w:rPr>
          <w:t>מפעיל</w:t>
        </w:r>
      </w:ins>
      <w:ins w:id="1474" w:author="מאיה קרסמסקי" w:date="2019-11-25T09:03:00Z">
        <w:r w:rsidR="00672682">
          <w:rPr>
            <w:rFonts w:cs="David" w:hint="cs"/>
            <w:rtl/>
          </w:rPr>
          <w:t xml:space="preserve"> </w:t>
        </w:r>
      </w:ins>
      <w:ins w:id="1475" w:author="מאיה קרסמסקי" w:date="2019-11-25T09:06:00Z">
        <w:r w:rsidR="00186229">
          <w:rPr>
            <w:rFonts w:cs="David" w:hint="cs"/>
            <w:rtl/>
          </w:rPr>
          <w:t>ו</w:t>
        </w:r>
      </w:ins>
      <w:ins w:id="1476" w:author="מאיה קרסמסקי" w:date="2019-11-25T08:37:00Z">
        <w:r w:rsidRPr="004E5AC3">
          <w:rPr>
            <w:rFonts w:cs="David"/>
            <w:rtl/>
          </w:rPr>
          <w:t>בלבד שהיה מועסק במעוף בתפקיד זה במשך 3 שנים לפחות ברציפות</w:t>
        </w:r>
      </w:ins>
      <w:ins w:id="1477" w:author="מאיה קרסמסקי" w:date="2019-11-25T09:06:00Z">
        <w:r w:rsidR="00186229">
          <w:rPr>
            <w:rFonts w:cs="David" w:hint="cs"/>
            <w:rtl/>
          </w:rPr>
          <w:t>. במקרה כזה,</w:t>
        </w:r>
      </w:ins>
      <w:ins w:id="1478" w:author="מאיה קרסמסקי" w:date="2019-11-25T09:07:00Z">
        <w:r w:rsidR="00186229">
          <w:rPr>
            <w:rFonts w:cs="David" w:hint="cs"/>
            <w:rtl/>
          </w:rPr>
          <w:t xml:space="preserve"> המועמד לשמש כמנהל מפעיל איננו</w:t>
        </w:r>
      </w:ins>
      <w:ins w:id="1479" w:author="מאיה קרסמסקי" w:date="2019-11-25T09:06:00Z">
        <w:r w:rsidR="00186229">
          <w:rPr>
            <w:rFonts w:cs="David" w:hint="cs"/>
            <w:rtl/>
          </w:rPr>
          <w:t xml:space="preserve"> נדרש להוכיח עמידתו בתנאים כאמור בגין התקופה שבה שימש כמנהל מפעיל</w:t>
        </w:r>
      </w:ins>
      <w:ins w:id="1480" w:author="מאיה קרסמסקי" w:date="2019-11-25T09:07:00Z">
        <w:r w:rsidR="00186229">
          <w:rPr>
            <w:rFonts w:cs="David" w:hint="cs"/>
            <w:rtl/>
          </w:rPr>
          <w:t>.</w:t>
        </w:r>
      </w:ins>
    </w:p>
    <w:p w:rsidR="00732E93" w:rsidRPr="000F1CC3" w:rsidRDefault="00732E93" w:rsidP="00DF2213">
      <w:pPr>
        <w:pStyle w:val="NormalE"/>
        <w:numPr>
          <w:ilvl w:val="3"/>
          <w:numId w:val="11"/>
        </w:numPr>
        <w:spacing w:after="200" w:line="276" w:lineRule="auto"/>
        <w:ind w:left="2695" w:hanging="851"/>
        <w:contextualSpacing w:val="0"/>
        <w:rPr>
          <w:rFonts w:cs="David"/>
          <w:u w:val="single"/>
        </w:rPr>
      </w:pPr>
      <w:r w:rsidRPr="000F1CC3">
        <w:rPr>
          <w:rFonts w:cs="David" w:hint="cs"/>
          <w:u w:val="single"/>
          <w:rtl/>
        </w:rPr>
        <w:t xml:space="preserve">הוכחת עמידה בתנאי </w:t>
      </w:r>
      <w:r w:rsidR="000F1CC3" w:rsidRPr="000F1CC3">
        <w:rPr>
          <w:rFonts w:cs="David" w:hint="cs"/>
          <w:u w:val="single"/>
          <w:rtl/>
        </w:rPr>
        <w:t xml:space="preserve">הסף </w:t>
      </w:r>
      <w:r w:rsidRPr="000F1CC3">
        <w:rPr>
          <w:rFonts w:cs="David" w:hint="cs"/>
          <w:u w:val="single"/>
          <w:rtl/>
        </w:rPr>
        <w:t>של מנהל המפעיל</w:t>
      </w:r>
    </w:p>
    <w:p w:rsidR="00732E93" w:rsidRDefault="00732E93" w:rsidP="00A00802">
      <w:pPr>
        <w:pStyle w:val="1111-"/>
        <w:tabs>
          <w:tab w:val="clear" w:pos="3206"/>
          <w:tab w:val="left" w:pos="1844"/>
          <w:tab w:val="left" w:pos="2837"/>
        </w:tabs>
        <w:spacing w:after="200"/>
        <w:ind w:left="2695" w:firstLine="0"/>
        <w:rPr>
          <w:rFonts w:cs="David"/>
          <w:rtl/>
        </w:rPr>
      </w:pPr>
      <w:r w:rsidRPr="003014C5">
        <w:rPr>
          <w:rFonts w:cs="David" w:hint="cs"/>
          <w:rtl/>
        </w:rPr>
        <w:t>על מנת להוכיח עמידה בתנאי ה</w:t>
      </w:r>
      <w:r w:rsidR="000471CD" w:rsidRPr="003014C5">
        <w:rPr>
          <w:rFonts w:cs="David" w:hint="cs"/>
          <w:rtl/>
        </w:rPr>
        <w:t>סף</w:t>
      </w:r>
      <w:r w:rsidRPr="003014C5">
        <w:rPr>
          <w:rFonts w:cs="David" w:hint="cs"/>
          <w:rtl/>
        </w:rPr>
        <w:t xml:space="preserve"> של ניסיון מנהל המפעיל המפורטים בסעיף </w:t>
      </w:r>
      <w:r w:rsidR="000F1CC3" w:rsidRPr="003014C5">
        <w:rPr>
          <w:rFonts w:cs="David"/>
          <w:rtl/>
        </w:rPr>
        <w:t>‏</w:t>
      </w:r>
      <w:r w:rsidR="003014C5" w:rsidRPr="003014C5">
        <w:rPr>
          <w:rFonts w:cs="David"/>
          <w:rtl/>
        </w:rPr>
        <w:fldChar w:fldCharType="begin"/>
      </w:r>
      <w:r w:rsidR="003014C5" w:rsidRPr="003014C5">
        <w:rPr>
          <w:rFonts w:cs="David"/>
          <w:rtl/>
        </w:rPr>
        <w:instrText xml:space="preserve"> </w:instrText>
      </w:r>
      <w:r w:rsidR="003014C5" w:rsidRPr="003014C5">
        <w:rPr>
          <w:rFonts w:cs="David" w:hint="cs"/>
        </w:rPr>
        <w:instrText>REF</w:instrText>
      </w:r>
      <w:r w:rsidR="003014C5" w:rsidRPr="003014C5">
        <w:rPr>
          <w:rFonts w:cs="David" w:hint="cs"/>
          <w:rtl/>
        </w:rPr>
        <w:instrText xml:space="preserve"> _</w:instrText>
      </w:r>
      <w:r w:rsidR="003014C5" w:rsidRPr="003014C5">
        <w:rPr>
          <w:rFonts w:cs="David" w:hint="cs"/>
        </w:rPr>
        <w:instrText>Ref13548899 \r \h</w:instrText>
      </w:r>
      <w:r w:rsidR="003014C5" w:rsidRPr="003014C5">
        <w:rPr>
          <w:rFonts w:cs="David"/>
          <w:rtl/>
        </w:rPr>
        <w:instrText xml:space="preserve"> </w:instrText>
      </w:r>
      <w:r w:rsidR="003014C5">
        <w:rPr>
          <w:rFonts w:cs="David"/>
          <w:rtl/>
        </w:rPr>
        <w:instrText xml:space="preserve"> \* </w:instrText>
      </w:r>
      <w:r w:rsidR="003014C5">
        <w:rPr>
          <w:rFonts w:cs="David"/>
        </w:rPr>
        <w:instrText>MERGEFORMAT</w:instrText>
      </w:r>
      <w:r w:rsidR="003014C5">
        <w:rPr>
          <w:rFonts w:cs="David"/>
          <w:rtl/>
        </w:rPr>
        <w:instrText xml:space="preserve"> </w:instrText>
      </w:r>
      <w:r w:rsidR="003014C5" w:rsidRPr="003014C5">
        <w:rPr>
          <w:rFonts w:cs="David"/>
          <w:rtl/>
        </w:rPr>
      </w:r>
      <w:r w:rsidR="003014C5" w:rsidRPr="003014C5">
        <w:rPr>
          <w:rFonts w:cs="David"/>
          <w:rtl/>
        </w:rPr>
        <w:fldChar w:fldCharType="separate"/>
      </w:r>
      <w:ins w:id="1481" w:author="מאיה קרסמסקי" w:date="2020-01-27T10:12:00Z">
        <w:r w:rsidR="00894CC1">
          <w:rPr>
            <w:rFonts w:cs="David"/>
            <w:cs/>
          </w:rPr>
          <w:t>‎</w:t>
        </w:r>
        <w:r w:rsidR="00894CC1">
          <w:rPr>
            <w:rFonts w:cs="David"/>
          </w:rPr>
          <w:t>8.2.1</w:t>
        </w:r>
      </w:ins>
      <w:ins w:id="1482" w:author="moital" w:date="2020-01-19T09:47:00Z">
        <w:del w:id="1483" w:author="מאיה קרסמסקי" w:date="2020-01-27T10:12:00Z">
          <w:r w:rsidR="00BA0279" w:rsidDel="00894CC1">
            <w:rPr>
              <w:rFonts w:cs="David"/>
              <w:cs/>
            </w:rPr>
            <w:delText>‎</w:delText>
          </w:r>
          <w:r w:rsidR="00BA0279" w:rsidDel="00894CC1">
            <w:rPr>
              <w:rFonts w:cs="David"/>
            </w:rPr>
            <w:delText>8.2.1</w:delText>
          </w:r>
        </w:del>
      </w:ins>
      <w:del w:id="1484" w:author="מאיה קרסמסקי" w:date="2020-01-27T10:12:00Z">
        <w:r w:rsidR="00840255" w:rsidDel="00894CC1">
          <w:rPr>
            <w:rFonts w:cs="David"/>
            <w:cs/>
          </w:rPr>
          <w:delText>‎</w:delText>
        </w:r>
        <w:r w:rsidR="00840255" w:rsidDel="00894CC1">
          <w:rPr>
            <w:rFonts w:cs="David"/>
          </w:rPr>
          <w:delText>8.2.1</w:delText>
        </w:r>
      </w:del>
      <w:r w:rsidR="003014C5" w:rsidRPr="003014C5">
        <w:rPr>
          <w:rFonts w:cs="David"/>
          <w:rtl/>
        </w:rPr>
        <w:fldChar w:fldCharType="end"/>
      </w:r>
      <w:r w:rsidRPr="003014C5">
        <w:rPr>
          <w:rFonts w:cs="David" w:hint="cs"/>
          <w:rtl/>
        </w:rPr>
        <w:t xml:space="preserve"> זה, על מנהל המפעיל למלא כנדרש את </w:t>
      </w:r>
      <w:r w:rsidRPr="00856FD9">
        <w:rPr>
          <w:rFonts w:cs="David" w:hint="eastAsia"/>
          <w:b/>
          <w:bCs/>
          <w:rtl/>
        </w:rPr>
        <w:t>טופס</w:t>
      </w:r>
      <w:r w:rsidRPr="00856FD9">
        <w:rPr>
          <w:rFonts w:cs="David"/>
          <w:b/>
          <w:bCs/>
          <w:rtl/>
        </w:rPr>
        <w:t xml:space="preserve"> </w:t>
      </w:r>
      <w:r w:rsidRPr="00856FD9">
        <w:rPr>
          <w:rFonts w:cs="David" w:hint="eastAsia"/>
          <w:b/>
          <w:bCs/>
          <w:rtl/>
        </w:rPr>
        <w:t>מס</w:t>
      </w:r>
      <w:r w:rsidRPr="00856FD9">
        <w:rPr>
          <w:rFonts w:cs="David"/>
          <w:b/>
          <w:bCs/>
          <w:rtl/>
        </w:rPr>
        <w:t>' 6</w:t>
      </w:r>
      <w:r w:rsidR="00544879" w:rsidRPr="00856FD9">
        <w:rPr>
          <w:rFonts w:cs="David" w:hint="eastAsia"/>
          <w:b/>
          <w:bCs/>
          <w:rtl/>
        </w:rPr>
        <w:t>א</w:t>
      </w:r>
      <w:r w:rsidR="00544879" w:rsidRPr="00856FD9">
        <w:rPr>
          <w:rFonts w:cs="David"/>
          <w:b/>
          <w:bCs/>
          <w:rtl/>
        </w:rPr>
        <w:t>'</w:t>
      </w:r>
      <w:r w:rsidRPr="003014C5">
        <w:rPr>
          <w:rFonts w:cs="David" w:hint="cs"/>
          <w:rtl/>
        </w:rPr>
        <w:t xml:space="preserve"> המצורף </w:t>
      </w:r>
      <w:r w:rsidR="00A941D4" w:rsidRPr="003014C5">
        <w:rPr>
          <w:rFonts w:cs="David" w:hint="cs"/>
          <w:rtl/>
        </w:rPr>
        <w:t>למכרז</w:t>
      </w:r>
      <w:r w:rsidRPr="003014C5">
        <w:rPr>
          <w:rFonts w:cs="David" w:hint="cs"/>
          <w:rtl/>
        </w:rPr>
        <w:t xml:space="preserve">, כחלק </w:t>
      </w:r>
      <w:r w:rsidRPr="00856FD9">
        <w:rPr>
          <w:rFonts w:cs="David" w:hint="eastAsia"/>
          <w:b/>
          <w:bCs/>
          <w:rtl/>
        </w:rPr>
        <w:t>מנספח</w:t>
      </w:r>
      <w:r w:rsidRPr="00856FD9">
        <w:rPr>
          <w:rFonts w:cs="David"/>
          <w:b/>
          <w:bCs/>
          <w:rtl/>
        </w:rPr>
        <w:t xml:space="preserve"> </w:t>
      </w:r>
      <w:r w:rsidRPr="00856FD9">
        <w:rPr>
          <w:rFonts w:cs="David" w:hint="eastAsia"/>
          <w:b/>
          <w:bCs/>
          <w:rtl/>
        </w:rPr>
        <w:t>ב</w:t>
      </w:r>
      <w:r w:rsidRPr="00856FD9">
        <w:rPr>
          <w:rFonts w:cs="David"/>
          <w:b/>
          <w:bCs/>
          <w:rtl/>
        </w:rPr>
        <w:t>'</w:t>
      </w:r>
      <w:r w:rsidRPr="003014C5">
        <w:rPr>
          <w:rFonts w:cs="David" w:hint="cs"/>
          <w:rtl/>
        </w:rPr>
        <w:t xml:space="preserve">, כשהוא חתום על ידי מנהל המפעיל. בנוסף, על מנהל המפעיל לצרף לטופס זה את כל הצרופות בהתאם להוראות סעיף </w:t>
      </w:r>
      <w:r w:rsidR="000F1CC3" w:rsidRPr="003014C5">
        <w:rPr>
          <w:rFonts w:cs="David"/>
          <w:rtl/>
        </w:rPr>
        <w:t>‏</w:t>
      </w:r>
      <w:r w:rsidR="003014C5" w:rsidRPr="003014C5">
        <w:rPr>
          <w:rFonts w:cs="David"/>
          <w:rtl/>
        </w:rPr>
        <w:fldChar w:fldCharType="begin"/>
      </w:r>
      <w:r w:rsidR="003014C5" w:rsidRPr="003014C5">
        <w:rPr>
          <w:rFonts w:cs="David"/>
          <w:rtl/>
        </w:rPr>
        <w:instrText xml:space="preserve"> </w:instrText>
      </w:r>
      <w:r w:rsidR="003014C5" w:rsidRPr="003014C5">
        <w:rPr>
          <w:rFonts w:cs="David" w:hint="cs"/>
        </w:rPr>
        <w:instrText>REF</w:instrText>
      </w:r>
      <w:r w:rsidR="003014C5" w:rsidRPr="003014C5">
        <w:rPr>
          <w:rFonts w:cs="David" w:hint="cs"/>
          <w:rtl/>
        </w:rPr>
        <w:instrText xml:space="preserve"> _</w:instrText>
      </w:r>
      <w:r w:rsidR="003014C5" w:rsidRPr="003014C5">
        <w:rPr>
          <w:rFonts w:cs="David" w:hint="cs"/>
        </w:rPr>
        <w:instrText>Ref344387432 \r \h</w:instrText>
      </w:r>
      <w:r w:rsidR="003014C5" w:rsidRPr="003014C5">
        <w:rPr>
          <w:rFonts w:cs="David"/>
          <w:rtl/>
        </w:rPr>
        <w:instrText xml:space="preserve"> </w:instrText>
      </w:r>
      <w:r w:rsidR="003014C5">
        <w:rPr>
          <w:rFonts w:cs="David"/>
          <w:rtl/>
        </w:rPr>
        <w:instrText xml:space="preserve"> \* </w:instrText>
      </w:r>
      <w:r w:rsidR="003014C5">
        <w:rPr>
          <w:rFonts w:cs="David"/>
        </w:rPr>
        <w:instrText>MERGEFORMAT</w:instrText>
      </w:r>
      <w:r w:rsidR="003014C5">
        <w:rPr>
          <w:rFonts w:cs="David"/>
          <w:rtl/>
        </w:rPr>
        <w:instrText xml:space="preserve"> </w:instrText>
      </w:r>
      <w:r w:rsidR="003014C5" w:rsidRPr="003014C5">
        <w:rPr>
          <w:rFonts w:cs="David"/>
          <w:rtl/>
        </w:rPr>
      </w:r>
      <w:r w:rsidR="003014C5" w:rsidRPr="003014C5">
        <w:rPr>
          <w:rFonts w:cs="David"/>
          <w:rtl/>
        </w:rPr>
        <w:fldChar w:fldCharType="separate"/>
      </w:r>
      <w:ins w:id="1485" w:author="מאיה קרסמסקי" w:date="2020-01-27T10:12:00Z">
        <w:r w:rsidR="00894CC1">
          <w:rPr>
            <w:rFonts w:cs="David"/>
            <w:cs/>
          </w:rPr>
          <w:t>‎</w:t>
        </w:r>
        <w:r w:rsidR="00894CC1">
          <w:rPr>
            <w:rFonts w:cs="David"/>
          </w:rPr>
          <w:t>7.1.6</w:t>
        </w:r>
      </w:ins>
      <w:ins w:id="1486" w:author="moital" w:date="2020-01-19T09:47:00Z">
        <w:del w:id="1487" w:author="מאיה קרסמסקי" w:date="2020-01-27T10:12:00Z">
          <w:r w:rsidR="00BA0279" w:rsidDel="00894CC1">
            <w:rPr>
              <w:rFonts w:cs="David"/>
              <w:cs/>
            </w:rPr>
            <w:delText>‎</w:delText>
          </w:r>
          <w:r w:rsidR="00BA0279" w:rsidDel="00894CC1">
            <w:rPr>
              <w:rFonts w:cs="David"/>
            </w:rPr>
            <w:delText>7.1.6</w:delText>
          </w:r>
        </w:del>
      </w:ins>
      <w:del w:id="1488" w:author="מאיה קרסמסקי" w:date="2020-01-27T10:12:00Z">
        <w:r w:rsidR="00840255" w:rsidDel="00894CC1">
          <w:rPr>
            <w:rFonts w:cs="David"/>
            <w:cs/>
          </w:rPr>
          <w:delText>‎</w:delText>
        </w:r>
        <w:r w:rsidR="00840255" w:rsidDel="00894CC1">
          <w:rPr>
            <w:rFonts w:cs="David"/>
          </w:rPr>
          <w:delText>7.1.6</w:delText>
        </w:r>
      </w:del>
      <w:r w:rsidR="003014C5" w:rsidRPr="003014C5">
        <w:rPr>
          <w:rFonts w:cs="David"/>
          <w:rtl/>
        </w:rPr>
        <w:fldChar w:fldCharType="end"/>
      </w:r>
      <w:r w:rsidRPr="003014C5">
        <w:rPr>
          <w:rFonts w:cs="David" w:hint="cs"/>
          <w:rtl/>
        </w:rPr>
        <w:t xml:space="preserve"> (טופס מס' 6- </w:t>
      </w:r>
      <w:r w:rsidR="002E5F27" w:rsidRPr="003014C5">
        <w:rPr>
          <w:rFonts w:cs="David" w:hint="cs"/>
          <w:rtl/>
        </w:rPr>
        <w:t>כוח אדם</w:t>
      </w:r>
      <w:r w:rsidRPr="003014C5">
        <w:rPr>
          <w:rFonts w:cs="David" w:hint="cs"/>
          <w:rtl/>
        </w:rPr>
        <w:t>) לעיל</w:t>
      </w:r>
      <w:r w:rsidRPr="003E1B55">
        <w:rPr>
          <w:rFonts w:cs="David" w:hint="cs"/>
          <w:rtl/>
        </w:rPr>
        <w:t xml:space="preserve">. </w:t>
      </w:r>
    </w:p>
    <w:p w:rsidR="004D4D9F" w:rsidRPr="002E5F27" w:rsidRDefault="004D4D9F" w:rsidP="00DF2213">
      <w:pPr>
        <w:pStyle w:val="111-1"/>
        <w:numPr>
          <w:ilvl w:val="2"/>
          <w:numId w:val="11"/>
        </w:numPr>
        <w:spacing w:after="200"/>
        <w:rPr>
          <w:rFonts w:cs="David"/>
          <w:u w:val="single"/>
        </w:rPr>
      </w:pPr>
      <w:bookmarkStart w:id="1489" w:name="_Ref13641195"/>
      <w:r w:rsidRPr="002E5F27">
        <w:rPr>
          <w:rFonts w:cs="David" w:hint="cs"/>
          <w:u w:val="single"/>
          <w:rtl/>
        </w:rPr>
        <w:t>תנאי סף לסמנכ"ל מקצועי</w:t>
      </w:r>
      <w:bookmarkEnd w:id="1489"/>
      <w:r w:rsidRPr="002E5F27">
        <w:rPr>
          <w:rFonts w:cs="David" w:hint="cs"/>
          <w:u w:val="single"/>
          <w:rtl/>
        </w:rPr>
        <w:t xml:space="preserve"> </w:t>
      </w:r>
    </w:p>
    <w:p w:rsidR="004D4D9F" w:rsidRDefault="004D4D9F" w:rsidP="00DF2213">
      <w:pPr>
        <w:pStyle w:val="NormalE"/>
        <w:numPr>
          <w:ilvl w:val="3"/>
          <w:numId w:val="11"/>
        </w:numPr>
        <w:spacing w:after="200" w:line="276" w:lineRule="auto"/>
        <w:ind w:left="2695" w:hanging="851"/>
        <w:contextualSpacing w:val="0"/>
        <w:rPr>
          <w:rFonts w:cs="David"/>
        </w:rPr>
      </w:pPr>
      <w:r w:rsidRPr="003E1B55">
        <w:rPr>
          <w:rFonts w:cs="David" w:hint="cs"/>
          <w:rtl/>
        </w:rPr>
        <w:lastRenderedPageBreak/>
        <w:t xml:space="preserve">בעל תואר ראשון לפחות ממוסד אקדמי המוכר על ידי המועצה להשכלה גבוהה או בעל תואר אקדמי ממוסד אקדמי מחוץ לארץ שקיבל </w:t>
      </w:r>
      <w:r>
        <w:rPr>
          <w:rFonts w:cs="David" w:hint="cs"/>
          <w:rtl/>
        </w:rPr>
        <w:t>אישור הוועדה</w:t>
      </w:r>
      <w:r w:rsidRPr="003E1B55">
        <w:rPr>
          <w:rFonts w:cs="David" w:hint="cs"/>
          <w:rtl/>
        </w:rPr>
        <w:t xml:space="preserve"> להערכת תארים אקדמיים מחוץ לארץ</w:t>
      </w:r>
      <w:r>
        <w:rPr>
          <w:rFonts w:cs="David" w:hint="cs"/>
          <w:rtl/>
        </w:rPr>
        <w:t xml:space="preserve"> שבמשרד החינוך</w:t>
      </w:r>
      <w:r w:rsidRPr="00921390">
        <w:rPr>
          <w:rtl/>
        </w:rPr>
        <w:t xml:space="preserve"> </w:t>
      </w:r>
      <w:r>
        <w:rPr>
          <w:rFonts w:hint="cs"/>
          <w:rtl/>
        </w:rPr>
        <w:t xml:space="preserve">או </w:t>
      </w:r>
      <w:r w:rsidRPr="004F0F74">
        <w:rPr>
          <w:rFonts w:hint="cs"/>
          <w:rtl/>
        </w:rPr>
        <w:t>בעל תעודת הנדסאי או טכנאי מוסמך לפי חוק ההנדסאים והטכנאים המוסמכים, התשע"ג-2013</w:t>
      </w:r>
      <w:r w:rsidR="002632D2">
        <w:rPr>
          <w:rFonts w:cs="David" w:hint="cs"/>
          <w:rtl/>
        </w:rPr>
        <w:t>.</w:t>
      </w:r>
    </w:p>
    <w:p w:rsidR="00FA4162" w:rsidRPr="00B74AA6" w:rsidRDefault="004D4D9F" w:rsidP="00DF2213">
      <w:pPr>
        <w:pStyle w:val="NormalE"/>
        <w:numPr>
          <w:ilvl w:val="3"/>
          <w:numId w:val="11"/>
        </w:numPr>
        <w:spacing w:after="200" w:line="276" w:lineRule="auto"/>
        <w:ind w:left="2695" w:hanging="851"/>
        <w:contextualSpacing w:val="0"/>
        <w:rPr>
          <w:rFonts w:cs="David"/>
        </w:rPr>
      </w:pPr>
      <w:r w:rsidRPr="00B74AA6">
        <w:rPr>
          <w:rFonts w:cs="David" w:hint="cs"/>
          <w:rtl/>
        </w:rPr>
        <w:t xml:space="preserve">בעל ניסיון של 3 שנים לפחות במהלך </w:t>
      </w:r>
      <w:r w:rsidR="003A6B5D" w:rsidRPr="00B74AA6">
        <w:rPr>
          <w:rFonts w:cs="David" w:hint="cs"/>
          <w:rtl/>
        </w:rPr>
        <w:t>6</w:t>
      </w:r>
      <w:r w:rsidRPr="00B74AA6">
        <w:rPr>
          <w:rFonts w:cs="David" w:hint="cs"/>
          <w:rtl/>
        </w:rPr>
        <w:t xml:space="preserve"> השנים שקדמו למועד הגשת ההצעות למכרז</w:t>
      </w:r>
      <w:r w:rsidR="002632D2" w:rsidRPr="00B74AA6">
        <w:rPr>
          <w:rFonts w:cs="David" w:hint="cs"/>
          <w:rtl/>
        </w:rPr>
        <w:t xml:space="preserve"> בניהול </w:t>
      </w:r>
      <w:r w:rsidR="00B74AA6">
        <w:rPr>
          <w:rFonts w:cs="David" w:hint="cs"/>
          <w:rtl/>
        </w:rPr>
        <w:t xml:space="preserve">פעילות הכוללת </w:t>
      </w:r>
      <w:r w:rsidR="002632D2" w:rsidRPr="00B74AA6">
        <w:rPr>
          <w:rFonts w:cs="David" w:hint="cs"/>
          <w:rtl/>
        </w:rPr>
        <w:t>מספר רב של משימות שונות</w:t>
      </w:r>
      <w:r w:rsidR="00B74AA6">
        <w:rPr>
          <w:rFonts w:cs="David" w:hint="cs"/>
          <w:rtl/>
        </w:rPr>
        <w:t>/פרויקטים</w:t>
      </w:r>
      <w:r w:rsidR="002632D2" w:rsidRPr="00B74AA6">
        <w:rPr>
          <w:rFonts w:cs="David" w:hint="cs"/>
          <w:rtl/>
        </w:rPr>
        <w:t xml:space="preserve"> במקביל</w:t>
      </w:r>
      <w:r w:rsidR="00B74AA6">
        <w:rPr>
          <w:rFonts w:cs="David" w:hint="cs"/>
          <w:rtl/>
        </w:rPr>
        <w:t xml:space="preserve"> וכרוכה בריבוי ממשקים עם גורמים שונים (</w:t>
      </w:r>
      <w:r w:rsidR="00FA4162" w:rsidRPr="00B74AA6">
        <w:rPr>
          <w:rFonts w:cs="David" w:hint="cs"/>
          <w:rtl/>
        </w:rPr>
        <w:t>לפחות 6 גורמים שונים</w:t>
      </w:r>
      <w:r w:rsidR="00B74AA6">
        <w:rPr>
          <w:rFonts w:cs="David" w:hint="cs"/>
          <w:rtl/>
        </w:rPr>
        <w:t>)</w:t>
      </w:r>
      <w:r w:rsidR="00FA4162" w:rsidRPr="00B74AA6">
        <w:rPr>
          <w:rFonts w:cs="David" w:hint="cs"/>
          <w:rtl/>
        </w:rPr>
        <w:t>. המשימות כאמור</w:t>
      </w:r>
      <w:r w:rsidR="002E5F27" w:rsidRPr="00B74AA6">
        <w:rPr>
          <w:rFonts w:cs="David" w:hint="cs"/>
          <w:rtl/>
        </w:rPr>
        <w:t>,</w:t>
      </w:r>
      <w:r w:rsidR="00FA4162" w:rsidRPr="00B74AA6">
        <w:rPr>
          <w:rFonts w:cs="David" w:hint="cs"/>
          <w:rtl/>
        </w:rPr>
        <w:t xml:space="preserve"> יכול שיהיו חלק מביצוע </w:t>
      </w:r>
      <w:r w:rsidR="00E2507A">
        <w:rPr>
          <w:rFonts w:cs="David" w:hint="cs"/>
          <w:rtl/>
        </w:rPr>
        <w:t>פעילות/</w:t>
      </w:r>
      <w:r w:rsidR="002632D2" w:rsidRPr="00B74AA6">
        <w:rPr>
          <w:rFonts w:cs="David" w:hint="cs"/>
          <w:rtl/>
        </w:rPr>
        <w:t xml:space="preserve">פרויקט אחד </w:t>
      </w:r>
      <w:r w:rsidR="00FA4162" w:rsidRPr="00B74AA6">
        <w:rPr>
          <w:rFonts w:cs="David" w:hint="cs"/>
          <w:rtl/>
        </w:rPr>
        <w:t xml:space="preserve">מרובה פעילויות </w:t>
      </w:r>
      <w:r w:rsidR="002632D2" w:rsidRPr="00B74AA6">
        <w:rPr>
          <w:rFonts w:cs="David" w:hint="cs"/>
          <w:rtl/>
        </w:rPr>
        <w:t>או במסגרת תפקיד בתוך ארגון</w:t>
      </w:r>
      <w:r w:rsidR="00FA4162" w:rsidRPr="00B74AA6">
        <w:rPr>
          <w:rFonts w:cs="David" w:hint="cs"/>
          <w:rtl/>
        </w:rPr>
        <w:t xml:space="preserve"> או מספר פרויקטים שבוצעו במקביל</w:t>
      </w:r>
      <w:r w:rsidR="002632D2" w:rsidRPr="00B74AA6">
        <w:rPr>
          <w:rFonts w:cs="David" w:hint="cs"/>
          <w:rtl/>
        </w:rPr>
        <w:t xml:space="preserve">. </w:t>
      </w:r>
      <w:r w:rsidR="002632D2" w:rsidRPr="00B74AA6">
        <w:rPr>
          <w:rFonts w:cs="David"/>
          <w:rtl/>
        </w:rPr>
        <w:tab/>
      </w:r>
    </w:p>
    <w:p w:rsidR="0083490D" w:rsidRDefault="00FA4162" w:rsidP="00DF2213">
      <w:pPr>
        <w:pStyle w:val="NormalE"/>
        <w:numPr>
          <w:ilvl w:val="3"/>
          <w:numId w:val="11"/>
        </w:numPr>
        <w:spacing w:after="200" w:line="276" w:lineRule="auto"/>
        <w:ind w:left="2695" w:hanging="851"/>
        <w:contextualSpacing w:val="0"/>
        <w:rPr>
          <w:rFonts w:cs="David"/>
        </w:rPr>
      </w:pPr>
      <w:bookmarkStart w:id="1490" w:name="_Ref13642471"/>
      <w:r>
        <w:rPr>
          <w:rFonts w:cs="David" w:hint="cs"/>
          <w:rtl/>
        </w:rPr>
        <w:t xml:space="preserve">בעל ניסיון של </w:t>
      </w:r>
      <w:r w:rsidR="006F6757">
        <w:rPr>
          <w:rFonts w:cs="David" w:hint="cs"/>
          <w:rtl/>
        </w:rPr>
        <w:t>שנתיים</w:t>
      </w:r>
      <w:r>
        <w:rPr>
          <w:rFonts w:cs="David" w:hint="cs"/>
          <w:rtl/>
        </w:rPr>
        <w:t xml:space="preserve"> לפחות במהלך </w:t>
      </w:r>
      <w:r w:rsidR="002E5F27">
        <w:rPr>
          <w:rFonts w:cs="David" w:hint="cs"/>
          <w:rtl/>
        </w:rPr>
        <w:t xml:space="preserve">6 </w:t>
      </w:r>
      <w:r>
        <w:rPr>
          <w:rFonts w:cs="David" w:hint="cs"/>
          <w:rtl/>
        </w:rPr>
        <w:t>השנים שקדמו למועד הגשת ההצעות בעבודה מול המגזר העסקי</w:t>
      </w:r>
      <w:r w:rsidR="004340B5">
        <w:rPr>
          <w:rFonts w:cs="David" w:hint="cs"/>
          <w:rtl/>
        </w:rPr>
        <w:t xml:space="preserve"> או </w:t>
      </w:r>
      <w:r w:rsidR="00E2507A">
        <w:rPr>
          <w:rFonts w:cs="David" w:hint="cs"/>
          <w:rtl/>
        </w:rPr>
        <w:t>ב</w:t>
      </w:r>
      <w:r w:rsidR="004340B5">
        <w:rPr>
          <w:rFonts w:cs="David" w:hint="cs"/>
          <w:rtl/>
        </w:rPr>
        <w:t xml:space="preserve">ייעוץ לעסקים או </w:t>
      </w:r>
      <w:r w:rsidR="00E2507A">
        <w:rPr>
          <w:rFonts w:cs="David" w:hint="cs"/>
          <w:rtl/>
        </w:rPr>
        <w:t>ב</w:t>
      </w:r>
      <w:r w:rsidR="004340B5">
        <w:rPr>
          <w:rFonts w:cs="David" w:hint="cs"/>
          <w:rtl/>
        </w:rPr>
        <w:t>ליווי ייעוץ לעסקים</w:t>
      </w:r>
      <w:r>
        <w:rPr>
          <w:rFonts w:cs="David" w:hint="cs"/>
          <w:rtl/>
        </w:rPr>
        <w:t xml:space="preserve">. </w:t>
      </w:r>
      <w:r>
        <w:rPr>
          <w:rFonts w:cs="David"/>
          <w:rtl/>
        </w:rPr>
        <w:tab/>
      </w:r>
      <w:r>
        <w:rPr>
          <w:rFonts w:cs="David" w:hint="cs"/>
          <w:rtl/>
        </w:rPr>
        <w:t xml:space="preserve"> </w:t>
      </w:r>
      <w:r w:rsidR="002632D2">
        <w:rPr>
          <w:rFonts w:cs="David"/>
          <w:rtl/>
        </w:rPr>
        <w:br/>
      </w:r>
      <w:r w:rsidR="004D4D9F">
        <w:rPr>
          <w:rFonts w:cs="David"/>
          <w:rtl/>
        </w:rPr>
        <w:br/>
      </w:r>
      <w:r w:rsidR="004D4D9F" w:rsidRPr="003014C5">
        <w:rPr>
          <w:rFonts w:cs="David" w:hint="cs"/>
          <w:rtl/>
        </w:rPr>
        <w:t>לעניין סעיף</w:t>
      </w:r>
      <w:r w:rsidRPr="003014C5">
        <w:rPr>
          <w:rFonts w:cs="David" w:hint="cs"/>
          <w:rtl/>
        </w:rPr>
        <w:t xml:space="preserve"> </w:t>
      </w:r>
      <w:r w:rsidR="00103D96">
        <w:rPr>
          <w:rFonts w:cs="David"/>
          <w:rtl/>
        </w:rPr>
        <w:fldChar w:fldCharType="begin"/>
      </w:r>
      <w:r w:rsidR="00103D96">
        <w:rPr>
          <w:rFonts w:cs="David"/>
          <w:rtl/>
        </w:rPr>
        <w:instrText xml:space="preserve"> </w:instrText>
      </w:r>
      <w:r w:rsidR="00103D96">
        <w:rPr>
          <w:rFonts w:cs="David" w:hint="cs"/>
        </w:rPr>
        <w:instrText>REF</w:instrText>
      </w:r>
      <w:r w:rsidR="00103D96">
        <w:rPr>
          <w:rFonts w:cs="David" w:hint="cs"/>
          <w:rtl/>
        </w:rPr>
        <w:instrText xml:space="preserve"> _</w:instrText>
      </w:r>
      <w:r w:rsidR="00103D96">
        <w:rPr>
          <w:rFonts w:cs="David" w:hint="cs"/>
        </w:rPr>
        <w:instrText>Ref13642471 \r \h</w:instrText>
      </w:r>
      <w:r w:rsidR="00103D96">
        <w:rPr>
          <w:rFonts w:cs="David"/>
          <w:rtl/>
        </w:rPr>
        <w:instrText xml:space="preserve"> </w:instrText>
      </w:r>
      <w:r w:rsidR="00103D96">
        <w:rPr>
          <w:rFonts w:cs="David"/>
          <w:rtl/>
        </w:rPr>
      </w:r>
      <w:r w:rsidR="00103D96">
        <w:rPr>
          <w:rFonts w:cs="David"/>
          <w:rtl/>
        </w:rPr>
        <w:fldChar w:fldCharType="separate"/>
      </w:r>
      <w:ins w:id="1491" w:author="מאיה קרסמסקי" w:date="2020-01-27T10:12:00Z">
        <w:r w:rsidR="00894CC1">
          <w:rPr>
            <w:rFonts w:cs="David"/>
            <w:cs/>
          </w:rPr>
          <w:t>‎</w:t>
        </w:r>
        <w:r w:rsidR="00894CC1">
          <w:rPr>
            <w:rFonts w:cs="David"/>
          </w:rPr>
          <w:t>8.2.2.3</w:t>
        </w:r>
      </w:ins>
      <w:ins w:id="1492" w:author="moital" w:date="2020-01-19T09:47:00Z">
        <w:del w:id="1493" w:author="מאיה קרסמסקי" w:date="2020-01-27T10:12:00Z">
          <w:r w:rsidR="00BA0279" w:rsidDel="00894CC1">
            <w:rPr>
              <w:rFonts w:cs="David"/>
              <w:cs/>
            </w:rPr>
            <w:delText>‎</w:delText>
          </w:r>
          <w:r w:rsidR="00BA0279" w:rsidDel="00894CC1">
            <w:rPr>
              <w:rFonts w:cs="David"/>
            </w:rPr>
            <w:delText>8.2.2.3</w:delText>
          </w:r>
        </w:del>
      </w:ins>
      <w:del w:id="1494" w:author="מאיה קרסמסקי" w:date="2020-01-27T10:12:00Z">
        <w:r w:rsidR="00840255" w:rsidDel="00894CC1">
          <w:rPr>
            <w:rFonts w:cs="David"/>
            <w:cs/>
          </w:rPr>
          <w:delText>‎</w:delText>
        </w:r>
        <w:r w:rsidR="00840255" w:rsidDel="00894CC1">
          <w:rPr>
            <w:rFonts w:cs="David"/>
          </w:rPr>
          <w:delText>8.2.2.3</w:delText>
        </w:r>
      </w:del>
      <w:r w:rsidR="00103D96">
        <w:rPr>
          <w:rFonts w:cs="David"/>
          <w:rtl/>
        </w:rPr>
        <w:fldChar w:fldCharType="end"/>
      </w:r>
      <w:r w:rsidRPr="003014C5">
        <w:rPr>
          <w:rFonts w:cs="David" w:hint="cs"/>
          <w:rtl/>
        </w:rPr>
        <w:t xml:space="preserve"> זה:</w:t>
      </w:r>
      <w:r>
        <w:rPr>
          <w:rFonts w:cs="David" w:hint="cs"/>
          <w:rtl/>
        </w:rPr>
        <w:t xml:space="preserve"> </w:t>
      </w:r>
      <w:r>
        <w:rPr>
          <w:rFonts w:cs="David"/>
          <w:rtl/>
        </w:rPr>
        <w:tab/>
      </w:r>
      <w:r>
        <w:rPr>
          <w:rFonts w:cs="David"/>
          <w:rtl/>
        </w:rPr>
        <w:br/>
      </w:r>
      <w:r w:rsidR="004D4D9F">
        <w:rPr>
          <w:rFonts w:cs="David" w:hint="cs"/>
          <w:rtl/>
        </w:rPr>
        <w:t>"</w:t>
      </w:r>
      <w:r w:rsidRPr="00FA4162">
        <w:rPr>
          <w:rFonts w:cs="David" w:hint="cs"/>
          <w:b/>
          <w:bCs/>
          <w:rtl/>
        </w:rPr>
        <w:t>המגזר העסקי</w:t>
      </w:r>
      <w:r w:rsidR="004D4D9F">
        <w:rPr>
          <w:rFonts w:cs="David" w:hint="cs"/>
          <w:rtl/>
        </w:rPr>
        <w:t xml:space="preserve">" </w:t>
      </w:r>
      <w:r>
        <w:rPr>
          <w:rFonts w:cs="David"/>
          <w:rtl/>
        </w:rPr>
        <w:t>–</w:t>
      </w:r>
      <w:r w:rsidR="004D4D9F">
        <w:rPr>
          <w:rFonts w:cs="David" w:hint="cs"/>
          <w:rtl/>
        </w:rPr>
        <w:t xml:space="preserve"> </w:t>
      </w:r>
      <w:r>
        <w:rPr>
          <w:rFonts w:ascii="David" w:hAnsi="David" w:cs="David" w:hint="cs"/>
          <w:rtl/>
        </w:rPr>
        <w:t>עסקים, יזמים, חברות פרטיות וציבורית המספקות שירותים ו/או מוצרים, מוסדות פיננסיים, חברות יצרניות וכיו"ב</w:t>
      </w:r>
      <w:r w:rsidR="0083490D">
        <w:rPr>
          <w:rFonts w:ascii="David" w:hAnsi="David" w:cs="David" w:hint="cs"/>
          <w:rtl/>
        </w:rPr>
        <w:t xml:space="preserve"> הפועלים למטרת רווח</w:t>
      </w:r>
      <w:r>
        <w:rPr>
          <w:rFonts w:ascii="David" w:hAnsi="David" w:cs="David" w:hint="cs"/>
          <w:rtl/>
        </w:rPr>
        <w:t>.</w:t>
      </w:r>
      <w:bookmarkEnd w:id="1490"/>
    </w:p>
    <w:p w:rsidR="004D4D9F" w:rsidRPr="003E1B55" w:rsidRDefault="0083490D" w:rsidP="00476D13">
      <w:pPr>
        <w:pStyle w:val="NormalE"/>
        <w:numPr>
          <w:ilvl w:val="3"/>
          <w:numId w:val="11"/>
        </w:numPr>
        <w:spacing w:after="200" w:line="276" w:lineRule="auto"/>
        <w:ind w:left="2695" w:hanging="851"/>
        <w:contextualSpacing w:val="0"/>
        <w:rPr>
          <w:rFonts w:cs="David"/>
          <w:rtl/>
        </w:rPr>
      </w:pPr>
      <w:bookmarkStart w:id="1495" w:name="_Ref26111245"/>
      <w:r>
        <w:rPr>
          <w:rFonts w:cs="David" w:hint="cs"/>
          <w:rtl/>
        </w:rPr>
        <w:t>מבלי לגר</w:t>
      </w:r>
      <w:r w:rsidR="004728A0">
        <w:rPr>
          <w:rFonts w:cs="David" w:hint="cs"/>
          <w:rtl/>
        </w:rPr>
        <w:t>ו</w:t>
      </w:r>
      <w:r>
        <w:rPr>
          <w:rFonts w:cs="David" w:hint="cs"/>
          <w:rtl/>
        </w:rPr>
        <w:t xml:space="preserve">ע מהדרישות שלעיל, מובהר כי מנהל סניף במעוף ייחשב כעומד בתנאי הסף </w:t>
      </w:r>
      <w:r w:rsidR="002C35B7">
        <w:rPr>
          <w:rFonts w:cs="David" w:hint="cs"/>
          <w:rtl/>
        </w:rPr>
        <w:t>לסמנכ"ל</w:t>
      </w:r>
      <w:r>
        <w:rPr>
          <w:rFonts w:cs="David" w:hint="cs"/>
          <w:rtl/>
        </w:rPr>
        <w:t xml:space="preserve"> </w:t>
      </w:r>
      <w:r w:rsidR="002C35B7">
        <w:rPr>
          <w:rFonts w:cs="David" w:hint="cs"/>
          <w:rtl/>
        </w:rPr>
        <w:t>ה</w:t>
      </w:r>
      <w:r>
        <w:rPr>
          <w:rFonts w:cs="David" w:hint="cs"/>
          <w:rtl/>
        </w:rPr>
        <w:t xml:space="preserve">מקצועי, ובלבד שהיה מועסק </w:t>
      </w:r>
      <w:del w:id="1496" w:author="liron" w:date="2019-12-03T10:06:00Z">
        <w:r w:rsidDel="00476D13">
          <w:rPr>
            <w:rFonts w:cs="David" w:hint="cs"/>
            <w:rtl/>
          </w:rPr>
          <w:delText xml:space="preserve">במעוף </w:delText>
        </w:r>
      </w:del>
      <w:ins w:id="1497" w:author="liron" w:date="2019-12-03T10:06:00Z">
        <w:r w:rsidR="00476D13">
          <w:rPr>
            <w:rFonts w:cs="David" w:hint="cs"/>
            <w:rtl/>
          </w:rPr>
          <w:t xml:space="preserve">במפעיל קיים </w:t>
        </w:r>
      </w:ins>
      <w:r>
        <w:rPr>
          <w:rFonts w:cs="David" w:hint="cs"/>
          <w:rtl/>
        </w:rPr>
        <w:t>בתפקיד זה במשך 3 שנים לפחות ברציפות.</w:t>
      </w:r>
      <w:bookmarkEnd w:id="1495"/>
      <w:r>
        <w:rPr>
          <w:rFonts w:cs="David" w:hint="cs"/>
          <w:rtl/>
        </w:rPr>
        <w:t xml:space="preserve"> </w:t>
      </w:r>
      <w:r w:rsidR="004D4D9F">
        <w:rPr>
          <w:rFonts w:cs="David"/>
          <w:rtl/>
        </w:rPr>
        <w:tab/>
      </w:r>
    </w:p>
    <w:p w:rsidR="004D4D9F" w:rsidRPr="000F1CC3" w:rsidRDefault="004D4D9F" w:rsidP="00DF2213">
      <w:pPr>
        <w:pStyle w:val="NormalE"/>
        <w:numPr>
          <w:ilvl w:val="3"/>
          <w:numId w:val="11"/>
        </w:numPr>
        <w:spacing w:after="200" w:line="276" w:lineRule="auto"/>
        <w:ind w:left="2695" w:hanging="851"/>
        <w:contextualSpacing w:val="0"/>
        <w:rPr>
          <w:rFonts w:cs="David"/>
          <w:u w:val="single"/>
        </w:rPr>
      </w:pPr>
      <w:r w:rsidRPr="000F1CC3">
        <w:rPr>
          <w:rFonts w:cs="David" w:hint="cs"/>
          <w:u w:val="single"/>
          <w:rtl/>
        </w:rPr>
        <w:t xml:space="preserve">הוכחת עמידה בתנאי הסף של </w:t>
      </w:r>
      <w:r>
        <w:rPr>
          <w:rFonts w:cs="David" w:hint="cs"/>
          <w:u w:val="single"/>
          <w:rtl/>
        </w:rPr>
        <w:t>הסמנכ"ל המקצועי</w:t>
      </w:r>
    </w:p>
    <w:p w:rsidR="004D4D9F" w:rsidRPr="003E1B55" w:rsidRDefault="004D4D9F" w:rsidP="004728A0">
      <w:pPr>
        <w:pStyle w:val="1111-"/>
        <w:tabs>
          <w:tab w:val="clear" w:pos="3206"/>
          <w:tab w:val="left" w:pos="1844"/>
          <w:tab w:val="left" w:pos="2837"/>
        </w:tabs>
        <w:spacing w:after="200"/>
        <w:ind w:left="2695" w:firstLine="0"/>
        <w:rPr>
          <w:rFonts w:cs="David"/>
        </w:rPr>
      </w:pPr>
      <w:r w:rsidRPr="003014C5">
        <w:rPr>
          <w:rFonts w:cs="David" w:hint="cs"/>
          <w:rtl/>
        </w:rPr>
        <w:t>על מנת להוכיח עמידה בתנאי ה</w:t>
      </w:r>
      <w:r w:rsidR="004728A0" w:rsidRPr="003014C5">
        <w:rPr>
          <w:rFonts w:cs="David" w:hint="cs"/>
          <w:rtl/>
        </w:rPr>
        <w:t>סף</w:t>
      </w:r>
      <w:r w:rsidRPr="003014C5">
        <w:rPr>
          <w:rFonts w:cs="David" w:hint="cs"/>
          <w:rtl/>
        </w:rPr>
        <w:t xml:space="preserve"> של ניסיון </w:t>
      </w:r>
      <w:r w:rsidR="00773F39" w:rsidRPr="003014C5">
        <w:rPr>
          <w:rFonts w:cs="David"/>
          <w:rtl/>
        </w:rPr>
        <w:t xml:space="preserve">סמנכ"ל מקצועי </w:t>
      </w:r>
      <w:r w:rsidRPr="003014C5">
        <w:rPr>
          <w:rFonts w:cs="David" w:hint="cs"/>
          <w:rtl/>
        </w:rPr>
        <w:t xml:space="preserve">המפורטים בסעיף </w:t>
      </w:r>
      <w:r w:rsidRPr="003014C5">
        <w:rPr>
          <w:rFonts w:cs="David"/>
          <w:rtl/>
        </w:rPr>
        <w:t>‏</w:t>
      </w:r>
      <w:r w:rsidR="003014C5">
        <w:rPr>
          <w:rFonts w:cs="David"/>
          <w:rtl/>
        </w:rPr>
        <w:fldChar w:fldCharType="begin"/>
      </w:r>
      <w:r w:rsidR="003014C5">
        <w:rPr>
          <w:rFonts w:cs="David"/>
          <w:rtl/>
        </w:rPr>
        <w:instrText xml:space="preserve"> </w:instrText>
      </w:r>
      <w:r w:rsidR="003014C5">
        <w:rPr>
          <w:rFonts w:cs="David" w:hint="cs"/>
        </w:rPr>
        <w:instrText>REF</w:instrText>
      </w:r>
      <w:r w:rsidR="003014C5">
        <w:rPr>
          <w:rFonts w:cs="David" w:hint="cs"/>
          <w:rtl/>
        </w:rPr>
        <w:instrText xml:space="preserve"> _</w:instrText>
      </w:r>
      <w:r w:rsidR="003014C5">
        <w:rPr>
          <w:rFonts w:cs="David" w:hint="cs"/>
        </w:rPr>
        <w:instrText>Ref13641195 \r \h</w:instrText>
      </w:r>
      <w:r w:rsidR="003014C5">
        <w:rPr>
          <w:rFonts w:cs="David"/>
          <w:rtl/>
        </w:rPr>
        <w:instrText xml:space="preserve"> </w:instrText>
      </w:r>
      <w:r w:rsidR="003014C5">
        <w:rPr>
          <w:rFonts w:cs="David"/>
          <w:rtl/>
        </w:rPr>
      </w:r>
      <w:r w:rsidR="003014C5">
        <w:rPr>
          <w:rFonts w:cs="David"/>
          <w:rtl/>
        </w:rPr>
        <w:fldChar w:fldCharType="separate"/>
      </w:r>
      <w:ins w:id="1498" w:author="מאיה קרסמסקי" w:date="2020-01-27T10:12:00Z">
        <w:r w:rsidR="00894CC1">
          <w:rPr>
            <w:rFonts w:cs="David"/>
            <w:cs/>
          </w:rPr>
          <w:t>‎</w:t>
        </w:r>
        <w:r w:rsidR="00894CC1">
          <w:rPr>
            <w:rFonts w:cs="David"/>
          </w:rPr>
          <w:t>8.2.2</w:t>
        </w:r>
      </w:ins>
      <w:ins w:id="1499" w:author="moital" w:date="2020-01-19T09:47:00Z">
        <w:del w:id="1500" w:author="מאיה קרסמסקי" w:date="2020-01-27T10:12:00Z">
          <w:r w:rsidR="00BA0279" w:rsidDel="00894CC1">
            <w:rPr>
              <w:rFonts w:cs="David"/>
              <w:cs/>
            </w:rPr>
            <w:delText>‎</w:delText>
          </w:r>
          <w:r w:rsidR="00BA0279" w:rsidDel="00894CC1">
            <w:rPr>
              <w:rFonts w:cs="David"/>
            </w:rPr>
            <w:delText>8.2.2</w:delText>
          </w:r>
        </w:del>
      </w:ins>
      <w:del w:id="1501" w:author="מאיה קרסמסקי" w:date="2020-01-27T10:12:00Z">
        <w:r w:rsidR="00840255" w:rsidDel="00894CC1">
          <w:rPr>
            <w:rFonts w:cs="David"/>
            <w:cs/>
          </w:rPr>
          <w:delText>‎</w:delText>
        </w:r>
        <w:r w:rsidR="00840255" w:rsidDel="00894CC1">
          <w:rPr>
            <w:rFonts w:cs="David"/>
          </w:rPr>
          <w:delText>8.2.2</w:delText>
        </w:r>
      </w:del>
      <w:r w:rsidR="003014C5">
        <w:rPr>
          <w:rFonts w:cs="David"/>
          <w:rtl/>
        </w:rPr>
        <w:fldChar w:fldCharType="end"/>
      </w:r>
      <w:r w:rsidR="003014C5">
        <w:rPr>
          <w:rFonts w:cs="David" w:hint="cs"/>
          <w:rtl/>
        </w:rPr>
        <w:t xml:space="preserve"> </w:t>
      </w:r>
      <w:r w:rsidRPr="003014C5">
        <w:rPr>
          <w:rFonts w:cs="David" w:hint="cs"/>
          <w:rtl/>
        </w:rPr>
        <w:t xml:space="preserve">זה, על </w:t>
      </w:r>
      <w:r w:rsidR="00773F39" w:rsidRPr="003014C5">
        <w:rPr>
          <w:rFonts w:cs="David"/>
          <w:rtl/>
        </w:rPr>
        <w:t xml:space="preserve">סמנכ"ל מקצועי </w:t>
      </w:r>
      <w:r w:rsidR="00773F39" w:rsidRPr="003014C5">
        <w:rPr>
          <w:rFonts w:cs="David" w:hint="cs"/>
          <w:rtl/>
        </w:rPr>
        <w:t xml:space="preserve"> </w:t>
      </w:r>
      <w:r w:rsidRPr="003014C5">
        <w:rPr>
          <w:rFonts w:cs="David" w:hint="cs"/>
          <w:rtl/>
        </w:rPr>
        <w:t xml:space="preserve">למלא כנדרש את </w:t>
      </w:r>
      <w:r w:rsidRPr="00856FD9">
        <w:rPr>
          <w:rFonts w:cs="David" w:hint="eastAsia"/>
          <w:b/>
          <w:bCs/>
          <w:rtl/>
        </w:rPr>
        <w:t>טופס</w:t>
      </w:r>
      <w:r w:rsidRPr="00856FD9">
        <w:rPr>
          <w:rFonts w:cs="David"/>
          <w:b/>
          <w:bCs/>
          <w:rtl/>
        </w:rPr>
        <w:t xml:space="preserve"> </w:t>
      </w:r>
      <w:r w:rsidRPr="00856FD9">
        <w:rPr>
          <w:rFonts w:cs="David" w:hint="eastAsia"/>
          <w:b/>
          <w:bCs/>
          <w:rtl/>
        </w:rPr>
        <w:t>מס</w:t>
      </w:r>
      <w:r w:rsidRPr="00856FD9">
        <w:rPr>
          <w:rFonts w:cs="David"/>
          <w:b/>
          <w:bCs/>
          <w:rtl/>
        </w:rPr>
        <w:t>' 6</w:t>
      </w:r>
      <w:r w:rsidR="00544879" w:rsidRPr="00856FD9">
        <w:rPr>
          <w:rFonts w:cs="David" w:hint="eastAsia"/>
          <w:b/>
          <w:bCs/>
          <w:rtl/>
        </w:rPr>
        <w:t>ב</w:t>
      </w:r>
      <w:r w:rsidR="00544879" w:rsidRPr="00856FD9">
        <w:rPr>
          <w:rFonts w:cs="David"/>
          <w:b/>
          <w:bCs/>
          <w:rtl/>
        </w:rPr>
        <w:t>'</w:t>
      </w:r>
      <w:r w:rsidRPr="003014C5">
        <w:rPr>
          <w:rFonts w:cs="David" w:hint="cs"/>
          <w:rtl/>
        </w:rPr>
        <w:t xml:space="preserve"> המצורף למכרז, כחלק </w:t>
      </w:r>
      <w:r w:rsidRPr="00856FD9">
        <w:rPr>
          <w:rFonts w:cs="David" w:hint="eastAsia"/>
          <w:b/>
          <w:bCs/>
          <w:rtl/>
        </w:rPr>
        <w:t>מנספח</w:t>
      </w:r>
      <w:r w:rsidRPr="00856FD9">
        <w:rPr>
          <w:rFonts w:cs="David"/>
          <w:b/>
          <w:bCs/>
          <w:rtl/>
        </w:rPr>
        <w:t xml:space="preserve"> </w:t>
      </w:r>
      <w:r w:rsidRPr="00856FD9">
        <w:rPr>
          <w:rFonts w:cs="David" w:hint="eastAsia"/>
          <w:b/>
          <w:bCs/>
          <w:rtl/>
        </w:rPr>
        <w:t>ב</w:t>
      </w:r>
      <w:r w:rsidRPr="00856FD9">
        <w:rPr>
          <w:rFonts w:cs="David"/>
          <w:b/>
          <w:bCs/>
          <w:rtl/>
        </w:rPr>
        <w:t>'</w:t>
      </w:r>
      <w:r w:rsidRPr="003014C5">
        <w:rPr>
          <w:rFonts w:cs="David" w:hint="cs"/>
          <w:rtl/>
        </w:rPr>
        <w:t xml:space="preserve">, כשהוא חתום על ידי </w:t>
      </w:r>
      <w:r w:rsidR="002E5F27" w:rsidRPr="003014C5">
        <w:rPr>
          <w:rFonts w:cs="David" w:hint="cs"/>
          <w:rtl/>
        </w:rPr>
        <w:t>הסמנכ"ל המקצועי</w:t>
      </w:r>
      <w:r w:rsidR="00773F39" w:rsidRPr="003014C5">
        <w:rPr>
          <w:rFonts w:cs="David" w:hint="cs"/>
          <w:rtl/>
        </w:rPr>
        <w:t xml:space="preserve"> </w:t>
      </w:r>
      <w:r w:rsidR="004340B5" w:rsidRPr="003014C5">
        <w:rPr>
          <w:rFonts w:cs="David" w:hint="cs"/>
          <w:rtl/>
        </w:rPr>
        <w:t>ה</w:t>
      </w:r>
      <w:r w:rsidR="00773F39" w:rsidRPr="003014C5">
        <w:rPr>
          <w:rFonts w:cs="David" w:hint="cs"/>
          <w:rtl/>
        </w:rPr>
        <w:t>מוצע</w:t>
      </w:r>
      <w:r w:rsidRPr="003014C5">
        <w:rPr>
          <w:rFonts w:cs="David" w:hint="cs"/>
          <w:rtl/>
        </w:rPr>
        <w:t xml:space="preserve">. בנוסף, על </w:t>
      </w:r>
      <w:r w:rsidR="002E5F27" w:rsidRPr="003014C5">
        <w:rPr>
          <w:rFonts w:cs="David" w:hint="cs"/>
          <w:rtl/>
        </w:rPr>
        <w:t>הסמנכ"ל המקצועי</w:t>
      </w:r>
      <w:r w:rsidRPr="003014C5">
        <w:rPr>
          <w:rFonts w:cs="David" w:hint="cs"/>
          <w:rtl/>
        </w:rPr>
        <w:t xml:space="preserve"> לצרף לטופס זה את כל הצרופות בהתאם להוראות סעיף </w:t>
      </w:r>
      <w:r w:rsidRPr="003014C5">
        <w:rPr>
          <w:rFonts w:cs="David"/>
          <w:rtl/>
        </w:rPr>
        <w:t>‏</w:t>
      </w:r>
      <w:r w:rsidR="003014C5">
        <w:rPr>
          <w:rFonts w:cs="David"/>
          <w:rtl/>
        </w:rPr>
        <w:fldChar w:fldCharType="begin"/>
      </w:r>
      <w:r w:rsidR="003014C5">
        <w:rPr>
          <w:rFonts w:cs="David"/>
          <w:rtl/>
        </w:rPr>
        <w:instrText xml:space="preserve"> </w:instrText>
      </w:r>
      <w:r w:rsidR="003014C5">
        <w:rPr>
          <w:rFonts w:cs="David" w:hint="cs"/>
        </w:rPr>
        <w:instrText>REF</w:instrText>
      </w:r>
      <w:r w:rsidR="003014C5">
        <w:rPr>
          <w:rFonts w:cs="David" w:hint="cs"/>
          <w:rtl/>
        </w:rPr>
        <w:instrText xml:space="preserve"> _</w:instrText>
      </w:r>
      <w:r w:rsidR="003014C5">
        <w:rPr>
          <w:rFonts w:cs="David" w:hint="cs"/>
        </w:rPr>
        <w:instrText>Ref344387432 \r \h</w:instrText>
      </w:r>
      <w:r w:rsidR="003014C5">
        <w:rPr>
          <w:rFonts w:cs="David"/>
          <w:rtl/>
        </w:rPr>
        <w:instrText xml:space="preserve"> </w:instrText>
      </w:r>
      <w:r w:rsidR="003014C5">
        <w:rPr>
          <w:rFonts w:cs="David"/>
          <w:rtl/>
        </w:rPr>
      </w:r>
      <w:r w:rsidR="003014C5">
        <w:rPr>
          <w:rFonts w:cs="David"/>
          <w:rtl/>
        </w:rPr>
        <w:fldChar w:fldCharType="separate"/>
      </w:r>
      <w:ins w:id="1502" w:author="מאיה קרסמסקי" w:date="2020-01-27T10:12:00Z">
        <w:r w:rsidR="00894CC1">
          <w:rPr>
            <w:rFonts w:cs="David"/>
            <w:cs/>
          </w:rPr>
          <w:t>‎</w:t>
        </w:r>
        <w:r w:rsidR="00894CC1">
          <w:rPr>
            <w:rFonts w:cs="David"/>
          </w:rPr>
          <w:t>7.1.6</w:t>
        </w:r>
      </w:ins>
      <w:ins w:id="1503" w:author="moital" w:date="2020-01-19T09:47:00Z">
        <w:del w:id="1504" w:author="מאיה קרסמסקי" w:date="2020-01-27T10:12:00Z">
          <w:r w:rsidR="00BA0279" w:rsidDel="00894CC1">
            <w:rPr>
              <w:rFonts w:cs="David"/>
              <w:cs/>
            </w:rPr>
            <w:delText>‎</w:delText>
          </w:r>
          <w:r w:rsidR="00BA0279" w:rsidDel="00894CC1">
            <w:rPr>
              <w:rFonts w:cs="David"/>
            </w:rPr>
            <w:delText>7.1.6</w:delText>
          </w:r>
        </w:del>
      </w:ins>
      <w:del w:id="1505" w:author="מאיה קרסמסקי" w:date="2020-01-27T10:12:00Z">
        <w:r w:rsidR="00840255" w:rsidDel="00894CC1">
          <w:rPr>
            <w:rFonts w:cs="David"/>
            <w:cs/>
          </w:rPr>
          <w:delText>‎</w:delText>
        </w:r>
        <w:r w:rsidR="00840255" w:rsidDel="00894CC1">
          <w:rPr>
            <w:rFonts w:cs="David"/>
          </w:rPr>
          <w:delText>7.1.6</w:delText>
        </w:r>
      </w:del>
      <w:r w:rsidR="003014C5">
        <w:rPr>
          <w:rFonts w:cs="David"/>
          <w:rtl/>
        </w:rPr>
        <w:fldChar w:fldCharType="end"/>
      </w:r>
      <w:r w:rsidR="003014C5">
        <w:rPr>
          <w:rFonts w:cs="David" w:hint="cs"/>
          <w:rtl/>
        </w:rPr>
        <w:t xml:space="preserve"> </w:t>
      </w:r>
      <w:r w:rsidRPr="003014C5">
        <w:rPr>
          <w:rFonts w:cs="David" w:hint="cs"/>
          <w:rtl/>
        </w:rPr>
        <w:t xml:space="preserve">(טופס מס' 6- </w:t>
      </w:r>
      <w:r w:rsidR="002E5F27" w:rsidRPr="003014C5">
        <w:rPr>
          <w:rFonts w:cs="David" w:hint="cs"/>
          <w:rtl/>
        </w:rPr>
        <w:t>כוח אדם</w:t>
      </w:r>
      <w:r w:rsidRPr="003014C5">
        <w:rPr>
          <w:rFonts w:cs="David" w:hint="cs"/>
          <w:rtl/>
        </w:rPr>
        <w:t>) לעיל.</w:t>
      </w:r>
      <w:r w:rsidRPr="003E1B55">
        <w:rPr>
          <w:rFonts w:cs="David" w:hint="cs"/>
          <w:rtl/>
        </w:rPr>
        <w:t xml:space="preserve"> </w:t>
      </w:r>
    </w:p>
    <w:p w:rsidR="004D4D9F" w:rsidRPr="00122905" w:rsidRDefault="004D4D9F" w:rsidP="00DF2213">
      <w:pPr>
        <w:pStyle w:val="111-1"/>
        <w:numPr>
          <w:ilvl w:val="2"/>
          <w:numId w:val="11"/>
        </w:numPr>
        <w:spacing w:after="200"/>
        <w:rPr>
          <w:rFonts w:cs="David"/>
          <w:u w:val="single"/>
        </w:rPr>
      </w:pPr>
      <w:bookmarkStart w:id="1506" w:name="_Ref13641327"/>
      <w:r>
        <w:rPr>
          <w:rFonts w:cs="David" w:hint="cs"/>
          <w:u w:val="single"/>
          <w:rtl/>
        </w:rPr>
        <w:t xml:space="preserve">תנאי סף </w:t>
      </w:r>
      <w:del w:id="1507" w:author="מאיה קרסמסקי" w:date="2019-10-07T10:03:00Z">
        <w:r w:rsidDel="00F70B67">
          <w:rPr>
            <w:rFonts w:cs="David" w:hint="cs"/>
            <w:u w:val="single"/>
            <w:rtl/>
          </w:rPr>
          <w:delText>ל</w:delText>
        </w:r>
        <w:r w:rsidRPr="00122905" w:rsidDel="00F70B67">
          <w:rPr>
            <w:rFonts w:cs="David" w:hint="cs"/>
            <w:u w:val="single"/>
            <w:rtl/>
          </w:rPr>
          <w:delText xml:space="preserve">מנהל </w:delText>
        </w:r>
      </w:del>
      <w:ins w:id="1508" w:author="מאיה קרסמסקי" w:date="2019-10-07T10:03:00Z">
        <w:r w:rsidR="00F70B67">
          <w:rPr>
            <w:rFonts w:cs="David" w:hint="cs"/>
            <w:u w:val="single"/>
            <w:rtl/>
          </w:rPr>
          <w:t>לסמנכ"ל</w:t>
        </w:r>
        <w:r w:rsidR="00F70B67" w:rsidRPr="00122905">
          <w:rPr>
            <w:rFonts w:cs="David" w:hint="cs"/>
            <w:u w:val="single"/>
            <w:rtl/>
          </w:rPr>
          <w:t xml:space="preserve"> </w:t>
        </w:r>
      </w:ins>
      <w:r>
        <w:rPr>
          <w:rFonts w:cs="David" w:hint="cs"/>
          <w:u w:val="single"/>
          <w:rtl/>
        </w:rPr>
        <w:t>כספים</w:t>
      </w:r>
      <w:r w:rsidR="004340B5">
        <w:rPr>
          <w:rFonts w:cs="David" w:hint="cs"/>
          <w:u w:val="single"/>
          <w:rtl/>
        </w:rPr>
        <w:t xml:space="preserve"> ובקרה</w:t>
      </w:r>
      <w:bookmarkEnd w:id="1506"/>
      <w:r>
        <w:rPr>
          <w:rFonts w:cs="David" w:hint="cs"/>
          <w:u w:val="single"/>
          <w:rtl/>
        </w:rPr>
        <w:t xml:space="preserve"> </w:t>
      </w:r>
    </w:p>
    <w:p w:rsidR="004D4D9F" w:rsidRDefault="004D4D9F" w:rsidP="00DF2213">
      <w:pPr>
        <w:pStyle w:val="NormalE"/>
        <w:numPr>
          <w:ilvl w:val="3"/>
          <w:numId w:val="11"/>
        </w:numPr>
        <w:spacing w:after="200" w:line="276" w:lineRule="auto"/>
        <w:ind w:left="2695" w:hanging="851"/>
        <w:contextualSpacing w:val="0"/>
        <w:rPr>
          <w:rFonts w:cs="David"/>
        </w:rPr>
      </w:pPr>
      <w:bookmarkStart w:id="1509" w:name="_Hlk13717864"/>
      <w:r w:rsidRPr="003E1B55">
        <w:rPr>
          <w:rFonts w:cs="David" w:hint="cs"/>
          <w:rtl/>
        </w:rPr>
        <w:t xml:space="preserve">בעל תואר ראשון לפחות ממוסד אקדמי המוכר על ידי המועצה להשכלה גבוהה או בעל תואר אקדמי ממוסד אקדמי מחוץ לארץ שקיבל </w:t>
      </w:r>
      <w:r>
        <w:rPr>
          <w:rFonts w:cs="David" w:hint="cs"/>
          <w:rtl/>
        </w:rPr>
        <w:t>אישור הוועדה</w:t>
      </w:r>
      <w:r w:rsidRPr="003E1B55">
        <w:rPr>
          <w:rFonts w:cs="David" w:hint="cs"/>
          <w:rtl/>
        </w:rPr>
        <w:t xml:space="preserve"> להערכת תארים אקדמיים מחוץ לארץ</w:t>
      </w:r>
      <w:r>
        <w:rPr>
          <w:rFonts w:cs="David" w:hint="cs"/>
          <w:rtl/>
        </w:rPr>
        <w:t xml:space="preserve"> שבמשרד החינוך</w:t>
      </w:r>
      <w:ins w:id="1510" w:author="מאיה קרסמסקי [2]" w:date="2019-10-02T11:11:00Z">
        <w:r w:rsidR="002E170B">
          <w:rPr>
            <w:rFonts w:cs="David" w:hint="cs"/>
            <w:rtl/>
          </w:rPr>
          <w:t>, באחד מהתחומים הבאים: חשבונאות, כלכלה, מנהל עסקים והנדסת תעשייה וניהו</w:t>
        </w:r>
      </w:ins>
      <w:ins w:id="1511" w:author="מאיה קרסמסקי [2]" w:date="2019-10-02T11:12:00Z">
        <w:r w:rsidR="002E170B">
          <w:rPr>
            <w:rFonts w:cs="David" w:hint="cs"/>
            <w:rtl/>
          </w:rPr>
          <w:t>ל.</w:t>
        </w:r>
      </w:ins>
      <w:ins w:id="1512" w:author="מאיה קרסמסקי [2]" w:date="2019-10-02T11:11:00Z">
        <w:r w:rsidR="002E170B">
          <w:rPr>
            <w:rFonts w:cs="David" w:hint="cs"/>
            <w:rtl/>
          </w:rPr>
          <w:t xml:space="preserve"> </w:t>
        </w:r>
      </w:ins>
      <w:del w:id="1513" w:author="מאיה קרסמסקי [2]" w:date="2019-10-02T11:11:00Z">
        <w:r w:rsidRPr="00921390" w:rsidDel="002E170B">
          <w:rPr>
            <w:rtl/>
          </w:rPr>
          <w:delText xml:space="preserve"> </w:delText>
        </w:r>
        <w:r w:rsidDel="002E170B">
          <w:rPr>
            <w:rFonts w:hint="cs"/>
            <w:rtl/>
          </w:rPr>
          <w:delText xml:space="preserve">או </w:delText>
        </w:r>
        <w:r w:rsidRPr="004F0F74" w:rsidDel="002E170B">
          <w:rPr>
            <w:rFonts w:hint="cs"/>
            <w:rtl/>
          </w:rPr>
          <w:delText>בעל תעודת הנדסאי או טכנאי מוסמך לפי חוק ההנדסאים והטכנאים המוסמכים, התשע"ג-2013</w:delText>
        </w:r>
        <w:r w:rsidR="002E5F27" w:rsidDel="002E170B">
          <w:rPr>
            <w:rFonts w:cs="David" w:hint="cs"/>
            <w:rtl/>
          </w:rPr>
          <w:delText>.</w:delText>
        </w:r>
      </w:del>
    </w:p>
    <w:p w:rsidR="0083490D" w:rsidRDefault="004D4D9F" w:rsidP="00DF2213">
      <w:pPr>
        <w:pStyle w:val="NormalE"/>
        <w:numPr>
          <w:ilvl w:val="3"/>
          <w:numId w:val="11"/>
        </w:numPr>
        <w:spacing w:after="200" w:line="276" w:lineRule="auto"/>
        <w:ind w:left="2695" w:hanging="851"/>
        <w:contextualSpacing w:val="0"/>
        <w:rPr>
          <w:rFonts w:cs="David"/>
        </w:rPr>
      </w:pPr>
      <w:bookmarkStart w:id="1514" w:name="_Ref13641165"/>
      <w:r w:rsidRPr="00B13400">
        <w:rPr>
          <w:rFonts w:cs="David" w:hint="cs"/>
          <w:rtl/>
        </w:rPr>
        <w:t xml:space="preserve">בעל ניסיון רצוף של 3 שנים לפחות במהלך </w:t>
      </w:r>
      <w:r w:rsidR="0083490D">
        <w:rPr>
          <w:rFonts w:cs="David" w:hint="cs"/>
          <w:rtl/>
        </w:rPr>
        <w:t>5</w:t>
      </w:r>
      <w:r w:rsidRPr="00B13400">
        <w:rPr>
          <w:rFonts w:cs="David" w:hint="cs"/>
          <w:rtl/>
        </w:rPr>
        <w:t xml:space="preserve"> השנים שקדמו למועד הגשת ההצעות למכרז, </w:t>
      </w:r>
      <w:r w:rsidR="0083490D">
        <w:rPr>
          <w:rFonts w:cs="David" w:hint="cs"/>
          <w:rtl/>
        </w:rPr>
        <w:t xml:space="preserve">בניהול כספים בארגון או של </w:t>
      </w:r>
      <w:r w:rsidR="005D30A7">
        <w:rPr>
          <w:rFonts w:cs="David" w:hint="cs"/>
          <w:rtl/>
        </w:rPr>
        <w:t>פעילות</w:t>
      </w:r>
      <w:r w:rsidR="001F1FFC">
        <w:rPr>
          <w:rFonts w:cs="David" w:hint="cs"/>
          <w:rtl/>
        </w:rPr>
        <w:t xml:space="preserve"> בעל</w:t>
      </w:r>
      <w:r w:rsidR="005D30A7">
        <w:rPr>
          <w:rFonts w:cs="David" w:hint="cs"/>
          <w:rtl/>
        </w:rPr>
        <w:t>ת</w:t>
      </w:r>
      <w:r w:rsidR="001F1FFC">
        <w:rPr>
          <w:rFonts w:cs="David" w:hint="cs"/>
          <w:rtl/>
        </w:rPr>
        <w:t xml:space="preserve"> מורכבות דומה</w:t>
      </w:r>
      <w:r w:rsidR="0083490D">
        <w:rPr>
          <w:rFonts w:cs="David" w:hint="cs"/>
          <w:rtl/>
        </w:rPr>
        <w:t>, כהגדרת</w:t>
      </w:r>
      <w:r w:rsidR="001F1FFC">
        <w:rPr>
          <w:rFonts w:cs="David" w:hint="cs"/>
          <w:rtl/>
        </w:rPr>
        <w:t>ו להלן</w:t>
      </w:r>
      <w:r w:rsidR="0083490D">
        <w:rPr>
          <w:rFonts w:cs="David" w:hint="cs"/>
          <w:rtl/>
        </w:rPr>
        <w:t xml:space="preserve">, </w:t>
      </w:r>
      <w:r w:rsidR="004131F1">
        <w:rPr>
          <w:rFonts w:cs="David" w:hint="cs"/>
          <w:rtl/>
        </w:rPr>
        <w:t>בעל</w:t>
      </w:r>
      <w:r w:rsidR="00B339A1">
        <w:rPr>
          <w:rFonts w:cs="David" w:hint="cs"/>
          <w:rtl/>
        </w:rPr>
        <w:t>ת</w:t>
      </w:r>
      <w:r w:rsidR="004131F1">
        <w:rPr>
          <w:rFonts w:cs="David" w:hint="cs"/>
          <w:rtl/>
        </w:rPr>
        <w:t xml:space="preserve"> מורכבות דומה למערך המעוף, </w:t>
      </w:r>
      <w:r w:rsidR="0083490D">
        <w:rPr>
          <w:rFonts w:cs="David" w:hint="cs"/>
          <w:rtl/>
        </w:rPr>
        <w:t xml:space="preserve">ובהיקף כספי של </w:t>
      </w:r>
      <w:r w:rsidR="00DB09C8">
        <w:rPr>
          <w:rFonts w:cs="David" w:hint="cs"/>
          <w:rtl/>
        </w:rPr>
        <w:t>1</w:t>
      </w:r>
      <w:r w:rsidR="000507C9">
        <w:rPr>
          <w:rFonts w:cs="David" w:hint="cs"/>
          <w:rtl/>
        </w:rPr>
        <w:t>2</w:t>
      </w:r>
      <w:r w:rsidR="0083490D">
        <w:rPr>
          <w:rFonts w:cs="David" w:hint="cs"/>
          <w:rtl/>
        </w:rPr>
        <w:t>,000,000 ₪ בשנה לפחות.</w:t>
      </w:r>
      <w:ins w:id="1515" w:author="מאיה קרסמסקי" w:date="2019-11-25T09:28:00Z">
        <w:r w:rsidR="006211CB">
          <w:rPr>
            <w:rFonts w:cs="David" w:hint="cs"/>
            <w:rtl/>
          </w:rPr>
          <w:t xml:space="preserve"> הסכומים כאמור הינם כוללים מע"מ וכוללים תשלומים שעברו</w:t>
        </w:r>
      </w:ins>
      <w:ins w:id="1516" w:author="מאיה קרסמסקי" w:date="2019-11-25T09:29:00Z">
        <w:r w:rsidR="006211CB">
          <w:rPr>
            <w:rFonts w:cs="David" w:hint="cs"/>
            <w:rtl/>
          </w:rPr>
          <w:t xml:space="preserve"> ישירות לספקי משנה.</w:t>
        </w:r>
      </w:ins>
      <w:r w:rsidR="0083490D">
        <w:rPr>
          <w:rFonts w:cs="David" w:hint="cs"/>
          <w:rtl/>
        </w:rPr>
        <w:t xml:space="preserve"> </w:t>
      </w:r>
      <w:r w:rsidR="0083490D">
        <w:rPr>
          <w:rFonts w:cs="David"/>
          <w:rtl/>
        </w:rPr>
        <w:tab/>
      </w:r>
      <w:r w:rsidR="0083490D">
        <w:rPr>
          <w:rFonts w:cs="David"/>
          <w:rtl/>
        </w:rPr>
        <w:br/>
      </w:r>
      <w:r w:rsidR="000519EE" w:rsidRPr="003014C5">
        <w:rPr>
          <w:rFonts w:cs="David" w:hint="cs"/>
          <w:rtl/>
        </w:rPr>
        <w:t xml:space="preserve">לעניין סעיף </w:t>
      </w:r>
      <w:r w:rsidR="003014C5">
        <w:rPr>
          <w:rFonts w:cs="David"/>
          <w:rtl/>
        </w:rPr>
        <w:fldChar w:fldCharType="begin"/>
      </w:r>
      <w:r w:rsidR="003014C5">
        <w:rPr>
          <w:rFonts w:cs="David"/>
          <w:rtl/>
        </w:rPr>
        <w:instrText xml:space="preserve"> </w:instrText>
      </w:r>
      <w:r w:rsidR="003014C5">
        <w:rPr>
          <w:rFonts w:cs="David" w:hint="cs"/>
        </w:rPr>
        <w:instrText>REF</w:instrText>
      </w:r>
      <w:r w:rsidR="003014C5">
        <w:rPr>
          <w:rFonts w:cs="David" w:hint="cs"/>
          <w:rtl/>
        </w:rPr>
        <w:instrText xml:space="preserve"> _</w:instrText>
      </w:r>
      <w:r w:rsidR="003014C5">
        <w:rPr>
          <w:rFonts w:cs="David" w:hint="cs"/>
        </w:rPr>
        <w:instrText>Ref13641165 \r \h</w:instrText>
      </w:r>
      <w:r w:rsidR="003014C5">
        <w:rPr>
          <w:rFonts w:cs="David"/>
          <w:rtl/>
        </w:rPr>
        <w:instrText xml:space="preserve"> </w:instrText>
      </w:r>
      <w:r w:rsidR="003014C5">
        <w:rPr>
          <w:rFonts w:cs="David"/>
          <w:rtl/>
        </w:rPr>
      </w:r>
      <w:r w:rsidR="003014C5">
        <w:rPr>
          <w:rFonts w:cs="David"/>
          <w:rtl/>
        </w:rPr>
        <w:fldChar w:fldCharType="separate"/>
      </w:r>
      <w:ins w:id="1517" w:author="מאיה קרסמסקי" w:date="2020-01-27T10:12:00Z">
        <w:r w:rsidR="00894CC1">
          <w:rPr>
            <w:rFonts w:cs="David"/>
            <w:cs/>
          </w:rPr>
          <w:t>‎</w:t>
        </w:r>
        <w:r w:rsidR="00894CC1">
          <w:rPr>
            <w:rFonts w:cs="David"/>
          </w:rPr>
          <w:t>8.2.3.2</w:t>
        </w:r>
      </w:ins>
      <w:ins w:id="1518" w:author="moital" w:date="2020-01-19T09:47:00Z">
        <w:del w:id="1519" w:author="מאיה קרסמסקי" w:date="2020-01-27T10:12:00Z">
          <w:r w:rsidR="00BA0279" w:rsidDel="00894CC1">
            <w:rPr>
              <w:rFonts w:cs="David"/>
              <w:cs/>
            </w:rPr>
            <w:delText>‎</w:delText>
          </w:r>
          <w:r w:rsidR="00BA0279" w:rsidDel="00894CC1">
            <w:rPr>
              <w:rFonts w:cs="David"/>
            </w:rPr>
            <w:delText>8.2.3.2</w:delText>
          </w:r>
        </w:del>
      </w:ins>
      <w:del w:id="1520" w:author="מאיה קרסמסקי" w:date="2020-01-27T10:12:00Z">
        <w:r w:rsidR="00840255" w:rsidDel="00894CC1">
          <w:rPr>
            <w:rFonts w:cs="David"/>
            <w:cs/>
          </w:rPr>
          <w:delText>‎</w:delText>
        </w:r>
        <w:r w:rsidR="00840255" w:rsidDel="00894CC1">
          <w:rPr>
            <w:rFonts w:cs="David"/>
          </w:rPr>
          <w:delText>8.2.3.2</w:delText>
        </w:r>
      </w:del>
      <w:r w:rsidR="003014C5">
        <w:rPr>
          <w:rFonts w:cs="David"/>
          <w:rtl/>
        </w:rPr>
        <w:fldChar w:fldCharType="end"/>
      </w:r>
      <w:r w:rsidR="000519EE" w:rsidRPr="003014C5">
        <w:rPr>
          <w:rFonts w:cs="David" w:hint="cs"/>
          <w:rtl/>
        </w:rPr>
        <w:t xml:space="preserve"> זה:</w:t>
      </w:r>
      <w:r w:rsidR="000519EE">
        <w:rPr>
          <w:rFonts w:cs="David"/>
          <w:rtl/>
        </w:rPr>
        <w:tab/>
      </w:r>
      <w:r w:rsidR="000519EE">
        <w:rPr>
          <w:rFonts w:cs="David"/>
          <w:rtl/>
        </w:rPr>
        <w:br/>
      </w:r>
      <w:r w:rsidR="00810FDE">
        <w:rPr>
          <w:rFonts w:cs="David" w:hint="cs"/>
          <w:rtl/>
        </w:rPr>
        <w:t>"</w:t>
      </w:r>
      <w:r w:rsidR="005D30A7">
        <w:rPr>
          <w:rFonts w:cs="David" w:hint="cs"/>
          <w:b/>
          <w:bCs/>
          <w:rtl/>
        </w:rPr>
        <w:t>פעילות</w:t>
      </w:r>
      <w:r w:rsidR="0083490D" w:rsidRPr="00810FDE">
        <w:rPr>
          <w:rFonts w:cs="David" w:hint="cs"/>
          <w:b/>
          <w:bCs/>
          <w:rtl/>
        </w:rPr>
        <w:t xml:space="preserve"> בעל</w:t>
      </w:r>
      <w:r w:rsidR="005D30A7">
        <w:rPr>
          <w:rFonts w:cs="David" w:hint="cs"/>
          <w:b/>
          <w:bCs/>
          <w:rtl/>
        </w:rPr>
        <w:t>ת</w:t>
      </w:r>
      <w:r w:rsidR="0083490D" w:rsidRPr="00810FDE">
        <w:rPr>
          <w:rFonts w:cs="David" w:hint="cs"/>
          <w:b/>
          <w:bCs/>
          <w:rtl/>
        </w:rPr>
        <w:t xml:space="preserve"> מורכבות דומה</w:t>
      </w:r>
      <w:r w:rsidR="00810FDE">
        <w:rPr>
          <w:rFonts w:cs="David" w:hint="cs"/>
          <w:rtl/>
        </w:rPr>
        <w:t>"</w:t>
      </w:r>
      <w:r w:rsidR="0083490D">
        <w:rPr>
          <w:rFonts w:cs="David" w:hint="cs"/>
          <w:rtl/>
        </w:rPr>
        <w:t xml:space="preserve"> </w:t>
      </w:r>
      <w:r w:rsidR="005D30A7">
        <w:rPr>
          <w:rFonts w:cs="David" w:hint="cs"/>
          <w:rtl/>
        </w:rPr>
        <w:t>ת</w:t>
      </w:r>
      <w:r w:rsidR="0083490D">
        <w:rPr>
          <w:rFonts w:cs="David" w:hint="cs"/>
          <w:rtl/>
        </w:rPr>
        <w:t xml:space="preserve">חשב </w:t>
      </w:r>
      <w:r w:rsidR="005D30A7">
        <w:rPr>
          <w:rFonts w:cs="David" w:hint="cs"/>
          <w:rtl/>
        </w:rPr>
        <w:t>כפעילות</w:t>
      </w:r>
      <w:r w:rsidR="0083490D">
        <w:rPr>
          <w:rFonts w:cs="David" w:hint="cs"/>
          <w:rtl/>
        </w:rPr>
        <w:t xml:space="preserve"> שיש ב</w:t>
      </w:r>
      <w:r w:rsidR="005D30A7">
        <w:rPr>
          <w:rFonts w:cs="David" w:hint="cs"/>
          <w:rtl/>
        </w:rPr>
        <w:t>ה</w:t>
      </w:r>
      <w:r w:rsidR="0083490D">
        <w:rPr>
          <w:rFonts w:cs="David" w:hint="cs"/>
          <w:rtl/>
        </w:rPr>
        <w:t xml:space="preserve"> ריבוי סניפים, עובדים בעלי </w:t>
      </w:r>
      <w:r w:rsidR="00C16ED9">
        <w:rPr>
          <w:rFonts w:cs="David" w:hint="cs"/>
          <w:rtl/>
        </w:rPr>
        <w:t>דיסציפלינו</w:t>
      </w:r>
      <w:r w:rsidR="00C16ED9">
        <w:rPr>
          <w:rFonts w:cs="David" w:hint="eastAsia"/>
          <w:rtl/>
        </w:rPr>
        <w:t>ת</w:t>
      </w:r>
      <w:r w:rsidR="0083490D">
        <w:rPr>
          <w:rFonts w:cs="David" w:hint="cs"/>
          <w:rtl/>
        </w:rPr>
        <w:t xml:space="preserve"> שונות</w:t>
      </w:r>
      <w:r w:rsidR="007327DB">
        <w:rPr>
          <w:rFonts w:cs="David" w:hint="cs"/>
          <w:rtl/>
        </w:rPr>
        <w:t xml:space="preserve"> ומגוונות, </w:t>
      </w:r>
      <w:r w:rsidR="004728A0">
        <w:rPr>
          <w:rFonts w:cs="David" w:hint="cs"/>
          <w:rtl/>
        </w:rPr>
        <w:t>ניהול התקשרויות</w:t>
      </w:r>
      <w:r w:rsidR="007327DB">
        <w:rPr>
          <w:rFonts w:cs="David" w:hint="cs"/>
          <w:rtl/>
        </w:rPr>
        <w:t xml:space="preserve"> מול ספקים </w:t>
      </w:r>
      <w:r w:rsidR="004728A0">
        <w:rPr>
          <w:rFonts w:cs="David" w:hint="cs"/>
          <w:rtl/>
        </w:rPr>
        <w:t>רבים לצרכים שונים</w:t>
      </w:r>
      <w:r w:rsidR="009E1F51">
        <w:rPr>
          <w:rFonts w:cs="David" w:hint="cs"/>
          <w:rtl/>
        </w:rPr>
        <w:t xml:space="preserve"> </w:t>
      </w:r>
      <w:r w:rsidR="007327DB">
        <w:rPr>
          <w:rFonts w:cs="David" w:hint="cs"/>
          <w:rtl/>
        </w:rPr>
        <w:t>וניהול בקרה פנימית.</w:t>
      </w:r>
      <w:bookmarkEnd w:id="1514"/>
    </w:p>
    <w:p w:rsidR="00EC7CC6" w:rsidRPr="00255A31" w:rsidRDefault="00EC7CC6" w:rsidP="00DF2213">
      <w:pPr>
        <w:pStyle w:val="NormalE"/>
        <w:numPr>
          <w:ilvl w:val="3"/>
          <w:numId w:val="11"/>
        </w:numPr>
        <w:spacing w:after="200" w:line="276" w:lineRule="auto"/>
        <w:ind w:left="2695" w:hanging="851"/>
        <w:contextualSpacing w:val="0"/>
        <w:rPr>
          <w:ins w:id="1521" w:author="מאיה קרסמסקי" w:date="2019-09-24T12:09:00Z"/>
          <w:rFonts w:cs="David"/>
        </w:rPr>
      </w:pPr>
      <w:bookmarkStart w:id="1522" w:name="_Ref26111059"/>
      <w:bookmarkEnd w:id="1509"/>
      <w:ins w:id="1523" w:author="מאיה קרסמסקי" w:date="2019-09-24T12:09:00Z">
        <w:r w:rsidRPr="00255A31">
          <w:rPr>
            <w:rFonts w:cs="David"/>
            <w:rtl/>
          </w:rPr>
          <w:t xml:space="preserve">מבלי לגרוע מהדרישות שלעיל, מובהר כי </w:t>
        </w:r>
      </w:ins>
      <w:ins w:id="1524" w:author="מאיה קרסמסקי" w:date="2019-10-07T10:04:00Z">
        <w:r w:rsidR="00F70B67" w:rsidRPr="00255A31">
          <w:rPr>
            <w:rFonts w:cs="David" w:hint="cs"/>
            <w:rtl/>
          </w:rPr>
          <w:t>סמנכ"ל</w:t>
        </w:r>
      </w:ins>
      <w:ins w:id="1525" w:author="מאיה קרסמסקי" w:date="2019-09-24T12:09:00Z">
        <w:r w:rsidRPr="00255A31">
          <w:rPr>
            <w:rFonts w:cs="David"/>
            <w:rtl/>
          </w:rPr>
          <w:t xml:space="preserve"> כספים ובקרה במערך המעוף הקיים ייחשב כעומד בתנאי הסף למנהל כספים ובקרה, ובלבד שהיה מועסק במעוף בתפקיד זה במשך 3 שנים לפחות ברציפות</w:t>
        </w:r>
        <w:r w:rsidRPr="00255A31">
          <w:rPr>
            <w:rFonts w:cs="David" w:hint="cs"/>
            <w:rtl/>
          </w:rPr>
          <w:t>.</w:t>
        </w:r>
        <w:bookmarkEnd w:id="1522"/>
      </w:ins>
    </w:p>
    <w:p w:rsidR="004D4D9F" w:rsidRPr="000F1CC3" w:rsidRDefault="004D4D9F" w:rsidP="00DF2213">
      <w:pPr>
        <w:pStyle w:val="NormalE"/>
        <w:numPr>
          <w:ilvl w:val="3"/>
          <w:numId w:val="11"/>
        </w:numPr>
        <w:spacing w:after="200" w:line="276" w:lineRule="auto"/>
        <w:ind w:left="2695" w:hanging="851"/>
        <w:contextualSpacing w:val="0"/>
        <w:rPr>
          <w:rFonts w:cs="David"/>
          <w:u w:val="single"/>
        </w:rPr>
      </w:pPr>
      <w:r w:rsidRPr="000F1CC3">
        <w:rPr>
          <w:rFonts w:cs="David" w:hint="cs"/>
          <w:u w:val="single"/>
          <w:rtl/>
        </w:rPr>
        <w:t xml:space="preserve">הוכחת עמידה בתנאי הסף של </w:t>
      </w:r>
      <w:del w:id="1526" w:author="מאיה קרסמסקי" w:date="2019-10-07T10:04:00Z">
        <w:r w:rsidR="00544879" w:rsidDel="00F70B67">
          <w:rPr>
            <w:rFonts w:cs="David" w:hint="cs"/>
            <w:u w:val="single"/>
            <w:rtl/>
          </w:rPr>
          <w:delText xml:space="preserve">מנהל </w:delText>
        </w:r>
      </w:del>
      <w:ins w:id="1527" w:author="מאיה קרסמסקי" w:date="2019-10-07T10:04:00Z">
        <w:r w:rsidR="00F70B67">
          <w:rPr>
            <w:rFonts w:cs="David" w:hint="cs"/>
            <w:u w:val="single"/>
            <w:rtl/>
          </w:rPr>
          <w:t xml:space="preserve">סמנכ"ל כספים ובקרה </w:t>
        </w:r>
      </w:ins>
      <w:del w:id="1528" w:author="מאיה קרסמסקי" w:date="2019-10-07T10:04:00Z">
        <w:r w:rsidR="00544879" w:rsidDel="00F70B67">
          <w:rPr>
            <w:rFonts w:cs="David" w:hint="cs"/>
            <w:u w:val="single"/>
            <w:rtl/>
          </w:rPr>
          <w:delText xml:space="preserve">כספים </w:delText>
        </w:r>
      </w:del>
    </w:p>
    <w:p w:rsidR="004D4D9F" w:rsidRPr="003E1B55" w:rsidRDefault="004D4D9F" w:rsidP="004728A0">
      <w:pPr>
        <w:pStyle w:val="1111-"/>
        <w:tabs>
          <w:tab w:val="clear" w:pos="3206"/>
          <w:tab w:val="left" w:pos="1844"/>
          <w:tab w:val="left" w:pos="2837"/>
        </w:tabs>
        <w:spacing w:after="200"/>
        <w:ind w:left="2695" w:firstLine="0"/>
        <w:rPr>
          <w:rFonts w:cs="David"/>
        </w:rPr>
      </w:pPr>
      <w:r w:rsidRPr="003014C5">
        <w:rPr>
          <w:rFonts w:cs="David" w:hint="cs"/>
          <w:rtl/>
        </w:rPr>
        <w:lastRenderedPageBreak/>
        <w:t>על מנת להוכיח עמידה בתנאי ה</w:t>
      </w:r>
      <w:r w:rsidR="004728A0" w:rsidRPr="003014C5">
        <w:rPr>
          <w:rFonts w:cs="David" w:hint="cs"/>
          <w:rtl/>
        </w:rPr>
        <w:t>סף</w:t>
      </w:r>
      <w:r w:rsidRPr="003014C5">
        <w:rPr>
          <w:rFonts w:cs="David" w:hint="cs"/>
          <w:rtl/>
        </w:rPr>
        <w:t xml:space="preserve"> של ניסיון </w:t>
      </w:r>
      <w:del w:id="1529" w:author="מאיה קרסמסקי" w:date="2019-10-07T10:04:00Z">
        <w:r w:rsidRPr="003014C5" w:rsidDel="00FD40BC">
          <w:rPr>
            <w:rFonts w:cs="David" w:hint="cs"/>
            <w:rtl/>
          </w:rPr>
          <w:delText xml:space="preserve">מנהל </w:delText>
        </w:r>
      </w:del>
      <w:ins w:id="1530" w:author="מאיה קרסמסקי" w:date="2019-10-07T10:04:00Z">
        <w:r w:rsidR="00FD40BC">
          <w:rPr>
            <w:rFonts w:cs="David" w:hint="cs"/>
            <w:rtl/>
          </w:rPr>
          <w:t>סמנכ"ל</w:t>
        </w:r>
        <w:r w:rsidR="00FD40BC" w:rsidRPr="003014C5">
          <w:rPr>
            <w:rFonts w:cs="David" w:hint="cs"/>
            <w:rtl/>
          </w:rPr>
          <w:t xml:space="preserve"> </w:t>
        </w:r>
      </w:ins>
      <w:del w:id="1531" w:author="מאיה קרסמסקי" w:date="2019-10-07T10:04:00Z">
        <w:r w:rsidR="009A5423" w:rsidRPr="003014C5" w:rsidDel="00FD40BC">
          <w:rPr>
            <w:rFonts w:cs="David" w:hint="cs"/>
            <w:rtl/>
          </w:rPr>
          <w:delText>ה</w:delText>
        </w:r>
      </w:del>
      <w:r w:rsidR="009A5423" w:rsidRPr="003014C5">
        <w:rPr>
          <w:rFonts w:cs="David" w:hint="cs"/>
          <w:rtl/>
        </w:rPr>
        <w:t>כספים</w:t>
      </w:r>
      <w:r w:rsidRPr="003014C5">
        <w:rPr>
          <w:rFonts w:cs="David" w:hint="cs"/>
          <w:rtl/>
        </w:rPr>
        <w:t xml:space="preserve"> </w:t>
      </w:r>
      <w:ins w:id="1532" w:author="מאיה קרסמסקי" w:date="2019-10-07T10:04:00Z">
        <w:r w:rsidR="00FD40BC">
          <w:rPr>
            <w:rFonts w:cs="David" w:hint="cs"/>
            <w:rtl/>
          </w:rPr>
          <w:t xml:space="preserve">ובקרה </w:t>
        </w:r>
      </w:ins>
      <w:r w:rsidRPr="003014C5">
        <w:rPr>
          <w:rFonts w:cs="David" w:hint="cs"/>
          <w:rtl/>
        </w:rPr>
        <w:t>המפורטים בסעיף</w:t>
      </w:r>
      <w:r w:rsidR="003014C5">
        <w:rPr>
          <w:rFonts w:cs="David" w:hint="cs"/>
          <w:rtl/>
        </w:rPr>
        <w:t xml:space="preserve"> </w:t>
      </w:r>
      <w:r w:rsidR="003014C5">
        <w:rPr>
          <w:rFonts w:cs="David"/>
          <w:rtl/>
        </w:rPr>
        <w:fldChar w:fldCharType="begin"/>
      </w:r>
      <w:r w:rsidR="003014C5">
        <w:rPr>
          <w:rFonts w:cs="David"/>
          <w:rtl/>
        </w:rPr>
        <w:instrText xml:space="preserve"> </w:instrText>
      </w:r>
      <w:r w:rsidR="003014C5">
        <w:rPr>
          <w:rFonts w:cs="David" w:hint="cs"/>
        </w:rPr>
        <w:instrText>REF</w:instrText>
      </w:r>
      <w:r w:rsidR="003014C5">
        <w:rPr>
          <w:rFonts w:cs="David" w:hint="cs"/>
          <w:rtl/>
        </w:rPr>
        <w:instrText xml:space="preserve"> _</w:instrText>
      </w:r>
      <w:r w:rsidR="003014C5">
        <w:rPr>
          <w:rFonts w:cs="David" w:hint="cs"/>
        </w:rPr>
        <w:instrText>Ref13641327 \r \h</w:instrText>
      </w:r>
      <w:r w:rsidR="003014C5">
        <w:rPr>
          <w:rFonts w:cs="David"/>
          <w:rtl/>
        </w:rPr>
        <w:instrText xml:space="preserve"> </w:instrText>
      </w:r>
      <w:r w:rsidR="003014C5">
        <w:rPr>
          <w:rFonts w:cs="David"/>
          <w:rtl/>
        </w:rPr>
      </w:r>
      <w:r w:rsidR="003014C5">
        <w:rPr>
          <w:rFonts w:cs="David"/>
          <w:rtl/>
        </w:rPr>
        <w:fldChar w:fldCharType="separate"/>
      </w:r>
      <w:ins w:id="1533" w:author="מאיה קרסמסקי" w:date="2020-01-27T10:12:00Z">
        <w:r w:rsidR="00894CC1">
          <w:rPr>
            <w:rFonts w:cs="David"/>
            <w:cs/>
          </w:rPr>
          <w:t>‎</w:t>
        </w:r>
        <w:r w:rsidR="00894CC1">
          <w:rPr>
            <w:rFonts w:cs="David"/>
          </w:rPr>
          <w:t>8.2.3</w:t>
        </w:r>
      </w:ins>
      <w:ins w:id="1534" w:author="moital" w:date="2020-01-19T09:47:00Z">
        <w:del w:id="1535" w:author="מאיה קרסמסקי" w:date="2020-01-27T10:12:00Z">
          <w:r w:rsidR="00BA0279" w:rsidDel="00894CC1">
            <w:rPr>
              <w:rFonts w:cs="David"/>
              <w:cs/>
            </w:rPr>
            <w:delText>‎</w:delText>
          </w:r>
          <w:r w:rsidR="00BA0279" w:rsidDel="00894CC1">
            <w:rPr>
              <w:rFonts w:cs="David"/>
            </w:rPr>
            <w:delText>8.2.3</w:delText>
          </w:r>
        </w:del>
      </w:ins>
      <w:del w:id="1536" w:author="מאיה קרסמסקי" w:date="2020-01-27T10:12:00Z">
        <w:r w:rsidR="00840255" w:rsidDel="00894CC1">
          <w:rPr>
            <w:rFonts w:cs="David"/>
            <w:cs/>
          </w:rPr>
          <w:delText>‎</w:delText>
        </w:r>
        <w:r w:rsidR="00840255" w:rsidDel="00894CC1">
          <w:rPr>
            <w:rFonts w:cs="David"/>
          </w:rPr>
          <w:delText>8.2.3</w:delText>
        </w:r>
      </w:del>
      <w:r w:rsidR="003014C5">
        <w:rPr>
          <w:rFonts w:cs="David"/>
          <w:rtl/>
        </w:rPr>
        <w:fldChar w:fldCharType="end"/>
      </w:r>
      <w:r w:rsidRPr="003014C5">
        <w:rPr>
          <w:rFonts w:cs="David" w:hint="cs"/>
          <w:rtl/>
        </w:rPr>
        <w:t xml:space="preserve"> </w:t>
      </w:r>
      <w:r w:rsidRPr="003014C5">
        <w:rPr>
          <w:rFonts w:cs="David"/>
          <w:rtl/>
        </w:rPr>
        <w:t>‏</w:t>
      </w:r>
      <w:r w:rsidR="003014C5">
        <w:rPr>
          <w:rFonts w:cs="David" w:hint="cs"/>
          <w:rtl/>
        </w:rPr>
        <w:t>ז</w:t>
      </w:r>
      <w:r w:rsidRPr="003014C5">
        <w:rPr>
          <w:rFonts w:cs="David" w:hint="cs"/>
          <w:rtl/>
        </w:rPr>
        <w:t xml:space="preserve">ה, על </w:t>
      </w:r>
      <w:del w:id="1537" w:author="מאיה קרסמסקי" w:date="2019-10-07T10:05:00Z">
        <w:r w:rsidRPr="003014C5" w:rsidDel="00FD40BC">
          <w:rPr>
            <w:rFonts w:cs="David" w:hint="cs"/>
            <w:rtl/>
          </w:rPr>
          <w:delText xml:space="preserve">מנהל </w:delText>
        </w:r>
      </w:del>
      <w:ins w:id="1538" w:author="מאיה קרסמסקי" w:date="2019-10-07T10:05:00Z">
        <w:r w:rsidR="00FD40BC">
          <w:rPr>
            <w:rFonts w:cs="David" w:hint="cs"/>
            <w:rtl/>
          </w:rPr>
          <w:t>סמנכ"ל</w:t>
        </w:r>
        <w:r w:rsidR="00FD40BC" w:rsidRPr="003014C5">
          <w:rPr>
            <w:rFonts w:cs="David" w:hint="cs"/>
            <w:rtl/>
          </w:rPr>
          <w:t xml:space="preserve"> </w:t>
        </w:r>
      </w:ins>
      <w:del w:id="1539" w:author="מאיה קרסמסקי" w:date="2019-10-07T10:05:00Z">
        <w:r w:rsidRPr="003014C5" w:rsidDel="00FD40BC">
          <w:rPr>
            <w:rFonts w:cs="David" w:hint="cs"/>
            <w:rtl/>
          </w:rPr>
          <w:delText>ה</w:delText>
        </w:r>
      </w:del>
      <w:r w:rsidR="009A5423" w:rsidRPr="003014C5">
        <w:rPr>
          <w:rFonts w:cs="David" w:hint="cs"/>
          <w:rtl/>
        </w:rPr>
        <w:t>כספים</w:t>
      </w:r>
      <w:ins w:id="1540" w:author="מאיה קרסמסקי" w:date="2019-10-07T10:05:00Z">
        <w:r w:rsidR="00FD40BC">
          <w:rPr>
            <w:rFonts w:cs="David" w:hint="cs"/>
            <w:rtl/>
          </w:rPr>
          <w:t xml:space="preserve"> ובקרה</w:t>
        </w:r>
      </w:ins>
      <w:r w:rsidRPr="003014C5">
        <w:rPr>
          <w:rFonts w:cs="David" w:hint="cs"/>
          <w:rtl/>
        </w:rPr>
        <w:t xml:space="preserve"> למלא כנדרש את </w:t>
      </w:r>
      <w:r w:rsidRPr="00856FD9">
        <w:rPr>
          <w:rFonts w:cs="David" w:hint="eastAsia"/>
          <w:b/>
          <w:bCs/>
          <w:rtl/>
        </w:rPr>
        <w:t>טופס</w:t>
      </w:r>
      <w:r w:rsidRPr="00856FD9">
        <w:rPr>
          <w:rFonts w:cs="David"/>
          <w:b/>
          <w:bCs/>
          <w:rtl/>
        </w:rPr>
        <w:t xml:space="preserve"> </w:t>
      </w:r>
      <w:r w:rsidRPr="00856FD9">
        <w:rPr>
          <w:rFonts w:cs="David" w:hint="eastAsia"/>
          <w:b/>
          <w:bCs/>
          <w:rtl/>
        </w:rPr>
        <w:t>מס</w:t>
      </w:r>
      <w:r w:rsidRPr="00856FD9">
        <w:rPr>
          <w:rFonts w:cs="David"/>
          <w:b/>
          <w:bCs/>
          <w:rtl/>
        </w:rPr>
        <w:t>' 6</w:t>
      </w:r>
      <w:r w:rsidR="00544879" w:rsidRPr="00856FD9">
        <w:rPr>
          <w:rFonts w:cs="David" w:hint="eastAsia"/>
          <w:b/>
          <w:bCs/>
          <w:rtl/>
        </w:rPr>
        <w:t>ג</w:t>
      </w:r>
      <w:r w:rsidR="00544879" w:rsidRPr="00856FD9">
        <w:rPr>
          <w:rFonts w:cs="David"/>
          <w:b/>
          <w:bCs/>
          <w:rtl/>
        </w:rPr>
        <w:t>'</w:t>
      </w:r>
      <w:r w:rsidRPr="00856FD9">
        <w:rPr>
          <w:rFonts w:cs="David"/>
          <w:b/>
          <w:bCs/>
          <w:rtl/>
        </w:rPr>
        <w:t xml:space="preserve"> </w:t>
      </w:r>
      <w:r w:rsidRPr="003014C5">
        <w:rPr>
          <w:rFonts w:cs="David" w:hint="cs"/>
          <w:rtl/>
        </w:rPr>
        <w:t xml:space="preserve">המצורף למכרז, כחלק </w:t>
      </w:r>
      <w:r w:rsidRPr="00856FD9">
        <w:rPr>
          <w:rFonts w:cs="David" w:hint="eastAsia"/>
          <w:b/>
          <w:bCs/>
          <w:rtl/>
        </w:rPr>
        <w:t>מנספח</w:t>
      </w:r>
      <w:r w:rsidRPr="00856FD9">
        <w:rPr>
          <w:rFonts w:cs="David"/>
          <w:b/>
          <w:bCs/>
          <w:rtl/>
        </w:rPr>
        <w:t xml:space="preserve"> </w:t>
      </w:r>
      <w:r w:rsidRPr="00856FD9">
        <w:rPr>
          <w:rFonts w:cs="David" w:hint="eastAsia"/>
          <w:b/>
          <w:bCs/>
          <w:rtl/>
        </w:rPr>
        <w:t>ב</w:t>
      </w:r>
      <w:r w:rsidRPr="00856FD9">
        <w:rPr>
          <w:rFonts w:cs="David"/>
          <w:b/>
          <w:bCs/>
          <w:rtl/>
        </w:rPr>
        <w:t>'</w:t>
      </w:r>
      <w:r w:rsidRPr="003014C5">
        <w:rPr>
          <w:rFonts w:cs="David" w:hint="cs"/>
          <w:rtl/>
        </w:rPr>
        <w:t xml:space="preserve">, כשהוא חתום על ידי </w:t>
      </w:r>
      <w:del w:id="1541" w:author="מאיה קרסמסקי" w:date="2019-10-07T10:05:00Z">
        <w:r w:rsidRPr="003014C5" w:rsidDel="00FD40BC">
          <w:rPr>
            <w:rFonts w:cs="David" w:hint="cs"/>
            <w:rtl/>
          </w:rPr>
          <w:delText xml:space="preserve">מנהל </w:delText>
        </w:r>
      </w:del>
      <w:ins w:id="1542" w:author="מאיה קרסמסקי" w:date="2019-10-07T10:05:00Z">
        <w:r w:rsidR="00FD40BC">
          <w:rPr>
            <w:rFonts w:cs="David" w:hint="cs"/>
            <w:rtl/>
          </w:rPr>
          <w:t>סמנכ"ל</w:t>
        </w:r>
        <w:r w:rsidR="00FD40BC" w:rsidRPr="003014C5">
          <w:rPr>
            <w:rFonts w:cs="David" w:hint="cs"/>
            <w:rtl/>
          </w:rPr>
          <w:t xml:space="preserve"> </w:t>
        </w:r>
      </w:ins>
      <w:r w:rsidRPr="003014C5">
        <w:rPr>
          <w:rFonts w:cs="David" w:hint="cs"/>
          <w:rtl/>
        </w:rPr>
        <w:t>ה</w:t>
      </w:r>
      <w:r w:rsidR="009A5423" w:rsidRPr="003014C5">
        <w:rPr>
          <w:rFonts w:cs="David" w:hint="cs"/>
          <w:rtl/>
        </w:rPr>
        <w:t xml:space="preserve">כספים </w:t>
      </w:r>
      <w:ins w:id="1543" w:author="מאיה קרסמסקי" w:date="2019-12-09T06:31:00Z">
        <w:r w:rsidR="00F76310">
          <w:rPr>
            <w:rFonts w:cs="David" w:hint="cs"/>
            <w:rtl/>
          </w:rPr>
          <w:t xml:space="preserve">והבקרה </w:t>
        </w:r>
      </w:ins>
      <w:r w:rsidR="009A5423" w:rsidRPr="003014C5">
        <w:rPr>
          <w:rFonts w:cs="David" w:hint="cs"/>
          <w:rtl/>
        </w:rPr>
        <w:t>המוצע</w:t>
      </w:r>
      <w:r w:rsidRPr="003014C5">
        <w:rPr>
          <w:rFonts w:cs="David" w:hint="cs"/>
          <w:rtl/>
        </w:rPr>
        <w:t xml:space="preserve">. בנוסף, על </w:t>
      </w:r>
      <w:del w:id="1544" w:author="מאיה קרסמסקי" w:date="2019-10-07T10:05:00Z">
        <w:r w:rsidRPr="003014C5" w:rsidDel="00FD40BC">
          <w:rPr>
            <w:rFonts w:cs="David" w:hint="cs"/>
            <w:rtl/>
          </w:rPr>
          <w:delText xml:space="preserve">מנהל </w:delText>
        </w:r>
      </w:del>
      <w:ins w:id="1545" w:author="מאיה קרסמסקי" w:date="2019-10-07T10:06:00Z">
        <w:r w:rsidR="00FD40BC">
          <w:rPr>
            <w:rFonts w:cs="David" w:hint="cs"/>
            <w:rtl/>
          </w:rPr>
          <w:t>ה</w:t>
        </w:r>
      </w:ins>
      <w:ins w:id="1546" w:author="מאיה קרסמסקי" w:date="2019-10-07T10:05:00Z">
        <w:r w:rsidR="00FD40BC">
          <w:rPr>
            <w:rFonts w:cs="David" w:hint="cs"/>
            <w:rtl/>
          </w:rPr>
          <w:t>סמנכ"ל</w:t>
        </w:r>
        <w:r w:rsidR="00FD40BC" w:rsidRPr="003014C5">
          <w:rPr>
            <w:rFonts w:cs="David" w:hint="cs"/>
            <w:rtl/>
          </w:rPr>
          <w:t xml:space="preserve"> </w:t>
        </w:r>
      </w:ins>
      <w:del w:id="1547" w:author="מאיה קרסמסקי" w:date="2019-10-07T10:06:00Z">
        <w:r w:rsidRPr="003014C5" w:rsidDel="00FD40BC">
          <w:rPr>
            <w:rFonts w:cs="David" w:hint="cs"/>
            <w:rtl/>
          </w:rPr>
          <w:delText>ה</w:delText>
        </w:r>
      </w:del>
      <w:r w:rsidR="009A5423" w:rsidRPr="003014C5">
        <w:rPr>
          <w:rFonts w:cs="David" w:hint="cs"/>
          <w:rtl/>
        </w:rPr>
        <w:t>כספים</w:t>
      </w:r>
      <w:r w:rsidRPr="003014C5">
        <w:rPr>
          <w:rFonts w:cs="David" w:hint="cs"/>
          <w:rtl/>
        </w:rPr>
        <w:t xml:space="preserve"> </w:t>
      </w:r>
      <w:ins w:id="1548" w:author="מאיה קרסמסקי" w:date="2019-10-07T10:06:00Z">
        <w:r w:rsidR="00FD40BC">
          <w:rPr>
            <w:rFonts w:cs="David" w:hint="cs"/>
            <w:rtl/>
          </w:rPr>
          <w:t xml:space="preserve">ובקרה </w:t>
        </w:r>
      </w:ins>
      <w:r w:rsidRPr="003014C5">
        <w:rPr>
          <w:rFonts w:cs="David" w:hint="cs"/>
          <w:rtl/>
        </w:rPr>
        <w:t xml:space="preserve">לצרף לטופס זה את כל הצרופות בהתאם להוראות סעיף </w:t>
      </w:r>
      <w:r w:rsidRPr="003014C5">
        <w:rPr>
          <w:rFonts w:cs="David"/>
          <w:rtl/>
        </w:rPr>
        <w:t>‏</w:t>
      </w:r>
      <w:r w:rsidR="003014C5">
        <w:rPr>
          <w:rFonts w:cs="David"/>
          <w:rtl/>
        </w:rPr>
        <w:fldChar w:fldCharType="begin"/>
      </w:r>
      <w:r w:rsidR="003014C5">
        <w:rPr>
          <w:rFonts w:cs="David"/>
          <w:rtl/>
        </w:rPr>
        <w:instrText xml:space="preserve"> </w:instrText>
      </w:r>
      <w:r w:rsidR="003014C5">
        <w:rPr>
          <w:rFonts w:cs="David" w:hint="cs"/>
        </w:rPr>
        <w:instrText>REF</w:instrText>
      </w:r>
      <w:r w:rsidR="003014C5">
        <w:rPr>
          <w:rFonts w:cs="David" w:hint="cs"/>
          <w:rtl/>
        </w:rPr>
        <w:instrText xml:space="preserve"> _</w:instrText>
      </w:r>
      <w:r w:rsidR="003014C5">
        <w:rPr>
          <w:rFonts w:cs="David" w:hint="cs"/>
        </w:rPr>
        <w:instrText>Ref344387432 \r \h</w:instrText>
      </w:r>
      <w:r w:rsidR="003014C5">
        <w:rPr>
          <w:rFonts w:cs="David"/>
          <w:rtl/>
        </w:rPr>
        <w:instrText xml:space="preserve"> </w:instrText>
      </w:r>
      <w:r w:rsidR="003014C5">
        <w:rPr>
          <w:rFonts w:cs="David"/>
          <w:rtl/>
        </w:rPr>
      </w:r>
      <w:r w:rsidR="003014C5">
        <w:rPr>
          <w:rFonts w:cs="David"/>
          <w:rtl/>
        </w:rPr>
        <w:fldChar w:fldCharType="separate"/>
      </w:r>
      <w:ins w:id="1549" w:author="מאיה קרסמסקי" w:date="2020-01-27T10:12:00Z">
        <w:r w:rsidR="00894CC1">
          <w:rPr>
            <w:rFonts w:cs="David"/>
            <w:cs/>
          </w:rPr>
          <w:t>‎</w:t>
        </w:r>
        <w:r w:rsidR="00894CC1">
          <w:rPr>
            <w:rFonts w:cs="David"/>
          </w:rPr>
          <w:t>7.1.6</w:t>
        </w:r>
      </w:ins>
      <w:ins w:id="1550" w:author="moital" w:date="2020-01-19T09:47:00Z">
        <w:del w:id="1551" w:author="מאיה קרסמסקי" w:date="2020-01-27T10:12:00Z">
          <w:r w:rsidR="00BA0279" w:rsidDel="00894CC1">
            <w:rPr>
              <w:rFonts w:cs="David"/>
              <w:cs/>
            </w:rPr>
            <w:delText>‎</w:delText>
          </w:r>
          <w:r w:rsidR="00BA0279" w:rsidDel="00894CC1">
            <w:rPr>
              <w:rFonts w:cs="David"/>
            </w:rPr>
            <w:delText>7.1.6</w:delText>
          </w:r>
        </w:del>
      </w:ins>
      <w:del w:id="1552" w:author="מאיה קרסמסקי" w:date="2020-01-27T10:12:00Z">
        <w:r w:rsidR="00840255" w:rsidDel="00894CC1">
          <w:rPr>
            <w:rFonts w:cs="David"/>
            <w:cs/>
          </w:rPr>
          <w:delText>‎</w:delText>
        </w:r>
        <w:r w:rsidR="00840255" w:rsidDel="00894CC1">
          <w:rPr>
            <w:rFonts w:cs="David"/>
          </w:rPr>
          <w:delText>7.1.6</w:delText>
        </w:r>
      </w:del>
      <w:r w:rsidR="003014C5">
        <w:rPr>
          <w:rFonts w:cs="David"/>
          <w:rtl/>
        </w:rPr>
        <w:fldChar w:fldCharType="end"/>
      </w:r>
      <w:r w:rsidRPr="003014C5">
        <w:rPr>
          <w:rFonts w:cs="David" w:hint="cs"/>
          <w:rtl/>
        </w:rPr>
        <w:t xml:space="preserve"> (טופס</w:t>
      </w:r>
      <w:r w:rsidRPr="003E1B55">
        <w:rPr>
          <w:rFonts w:cs="David" w:hint="cs"/>
          <w:rtl/>
        </w:rPr>
        <w:t xml:space="preserve"> מס' 6- </w:t>
      </w:r>
      <w:r w:rsidR="002E5F27">
        <w:rPr>
          <w:rFonts w:cs="David" w:hint="cs"/>
          <w:rtl/>
        </w:rPr>
        <w:t>כוח אדם</w:t>
      </w:r>
      <w:r w:rsidRPr="003E1B55">
        <w:rPr>
          <w:rFonts w:cs="David" w:hint="cs"/>
          <w:rtl/>
        </w:rPr>
        <w:t xml:space="preserve">) לעיל. </w:t>
      </w:r>
    </w:p>
    <w:p w:rsidR="00E67150" w:rsidRPr="001F1FFC" w:rsidRDefault="00E67150" w:rsidP="0041739C">
      <w:pPr>
        <w:pStyle w:val="25"/>
        <w:rPr>
          <w:b w:val="0"/>
          <w:bCs w:val="0"/>
        </w:rPr>
      </w:pPr>
      <w:bookmarkStart w:id="1553" w:name="_Ref13542875"/>
      <w:bookmarkStart w:id="1554" w:name="_Toc26711635"/>
      <w:r w:rsidRPr="001F1FFC">
        <w:rPr>
          <w:rFonts w:hint="cs"/>
          <w:rtl/>
        </w:rPr>
        <w:t>תנאים נוספים</w:t>
      </w:r>
      <w:bookmarkEnd w:id="1553"/>
      <w:bookmarkEnd w:id="1554"/>
    </w:p>
    <w:p w:rsidR="002632D2" w:rsidRPr="001F1FFC" w:rsidRDefault="002632D2" w:rsidP="00E873EE">
      <w:pPr>
        <w:pStyle w:val="111-1"/>
        <w:tabs>
          <w:tab w:val="clear" w:pos="1854"/>
        </w:tabs>
        <w:spacing w:after="200"/>
        <w:ind w:left="1247" w:firstLine="0"/>
        <w:rPr>
          <w:rFonts w:cs="David"/>
        </w:rPr>
      </w:pPr>
      <w:r w:rsidRPr="001F1FFC">
        <w:rPr>
          <w:rFonts w:cs="David" w:hint="eastAsia"/>
          <w:rtl/>
        </w:rPr>
        <w:t>למען</w:t>
      </w:r>
      <w:r w:rsidRPr="001F1FFC">
        <w:rPr>
          <w:rFonts w:cs="David"/>
          <w:rtl/>
        </w:rPr>
        <w:t xml:space="preserve"> </w:t>
      </w:r>
      <w:r w:rsidRPr="001F1FFC">
        <w:rPr>
          <w:rFonts w:cs="David" w:hint="eastAsia"/>
          <w:rtl/>
        </w:rPr>
        <w:t>הסר</w:t>
      </w:r>
      <w:r w:rsidRPr="001F1FFC">
        <w:rPr>
          <w:rFonts w:cs="David"/>
          <w:rtl/>
        </w:rPr>
        <w:t xml:space="preserve"> </w:t>
      </w:r>
      <w:r w:rsidRPr="001F1FFC">
        <w:rPr>
          <w:rFonts w:cs="David" w:hint="eastAsia"/>
          <w:rtl/>
        </w:rPr>
        <w:t>ספק</w:t>
      </w:r>
      <w:r w:rsidRPr="001F1FFC">
        <w:rPr>
          <w:rFonts w:cs="David"/>
          <w:rtl/>
        </w:rPr>
        <w:t xml:space="preserve"> </w:t>
      </w:r>
      <w:r w:rsidRPr="001F1FFC">
        <w:rPr>
          <w:rFonts w:cs="David" w:hint="eastAsia"/>
          <w:rtl/>
        </w:rPr>
        <w:t>מובהר</w:t>
      </w:r>
      <w:r w:rsidRPr="001F1FFC">
        <w:rPr>
          <w:rFonts w:cs="David"/>
          <w:rtl/>
        </w:rPr>
        <w:t xml:space="preserve">, </w:t>
      </w:r>
      <w:r w:rsidRPr="001F1FFC">
        <w:rPr>
          <w:rFonts w:cs="David" w:hint="eastAsia"/>
          <w:rtl/>
        </w:rPr>
        <w:t>כי</w:t>
      </w:r>
      <w:r w:rsidRPr="001F1FFC">
        <w:rPr>
          <w:rFonts w:cs="David"/>
          <w:rtl/>
        </w:rPr>
        <w:t xml:space="preserve"> </w:t>
      </w:r>
      <w:r w:rsidRPr="001F1FFC">
        <w:rPr>
          <w:rFonts w:cs="David" w:hint="eastAsia"/>
          <w:rtl/>
        </w:rPr>
        <w:t>התנאים</w:t>
      </w:r>
      <w:r w:rsidRPr="001F1FFC">
        <w:rPr>
          <w:rFonts w:cs="David"/>
          <w:rtl/>
        </w:rPr>
        <w:t xml:space="preserve"> </w:t>
      </w:r>
      <w:r w:rsidRPr="001F1FFC">
        <w:rPr>
          <w:rFonts w:cs="David" w:hint="eastAsia"/>
          <w:rtl/>
        </w:rPr>
        <w:t>הנוספים</w:t>
      </w:r>
      <w:r w:rsidRPr="001F1FFC">
        <w:rPr>
          <w:rFonts w:cs="David"/>
          <w:rtl/>
        </w:rPr>
        <w:t xml:space="preserve"> </w:t>
      </w:r>
      <w:r w:rsidRPr="001F1FFC">
        <w:rPr>
          <w:rFonts w:cs="David" w:hint="eastAsia"/>
          <w:rtl/>
        </w:rPr>
        <w:t>המפורטים</w:t>
      </w:r>
      <w:r w:rsidRPr="001F1FFC">
        <w:rPr>
          <w:rFonts w:cs="David"/>
          <w:rtl/>
        </w:rPr>
        <w:t xml:space="preserve"> </w:t>
      </w:r>
      <w:r w:rsidRPr="001F1FFC">
        <w:rPr>
          <w:rFonts w:cs="David" w:hint="eastAsia"/>
          <w:rtl/>
        </w:rPr>
        <w:t>להלן</w:t>
      </w:r>
      <w:r w:rsidRPr="001F1FFC">
        <w:rPr>
          <w:rFonts w:cs="David"/>
          <w:rtl/>
        </w:rPr>
        <w:t xml:space="preserve"> </w:t>
      </w:r>
      <w:r w:rsidRPr="001F1FFC">
        <w:rPr>
          <w:rFonts w:cs="David" w:hint="eastAsia"/>
          <w:rtl/>
        </w:rPr>
        <w:t>אינם</w:t>
      </w:r>
      <w:r w:rsidRPr="001F1FFC">
        <w:rPr>
          <w:rFonts w:cs="David"/>
          <w:rtl/>
        </w:rPr>
        <w:t xml:space="preserve"> </w:t>
      </w:r>
      <w:r w:rsidRPr="001F1FFC">
        <w:rPr>
          <w:rFonts w:cs="David" w:hint="eastAsia"/>
          <w:rtl/>
        </w:rPr>
        <w:t>תנאי</w:t>
      </w:r>
      <w:r w:rsidRPr="001F1FFC">
        <w:rPr>
          <w:rFonts w:cs="David"/>
          <w:rtl/>
        </w:rPr>
        <w:t xml:space="preserve"> </w:t>
      </w:r>
      <w:r w:rsidRPr="001F1FFC">
        <w:rPr>
          <w:rFonts w:cs="David" w:hint="eastAsia"/>
          <w:rtl/>
        </w:rPr>
        <w:t>סף</w:t>
      </w:r>
      <w:r w:rsidRPr="001F1FFC">
        <w:rPr>
          <w:rFonts w:cs="David"/>
          <w:rtl/>
        </w:rPr>
        <w:t xml:space="preserve"> </w:t>
      </w:r>
      <w:r w:rsidRPr="001F1FFC">
        <w:rPr>
          <w:rFonts w:cs="David" w:hint="eastAsia"/>
          <w:rtl/>
        </w:rPr>
        <w:t>במכרז</w:t>
      </w:r>
      <w:r w:rsidRPr="001F1FFC">
        <w:rPr>
          <w:rFonts w:cs="David"/>
          <w:rtl/>
        </w:rPr>
        <w:t>.</w:t>
      </w:r>
    </w:p>
    <w:p w:rsidR="00732E93" w:rsidRPr="003E1B55" w:rsidRDefault="00732E93" w:rsidP="00DF2213">
      <w:pPr>
        <w:pStyle w:val="111-1"/>
        <w:numPr>
          <w:ilvl w:val="2"/>
          <w:numId w:val="11"/>
        </w:numPr>
        <w:spacing w:after="200"/>
        <w:rPr>
          <w:rFonts w:cs="David"/>
        </w:rPr>
      </w:pPr>
      <w:r w:rsidRPr="001F1FFC">
        <w:rPr>
          <w:rFonts w:cs="David" w:hint="cs"/>
          <w:rtl/>
        </w:rPr>
        <w:t xml:space="preserve">הגשת התחייבות בדבר שימוש בתוכנות מחשב מורשות בהתאם לנוסח </w:t>
      </w:r>
      <w:proofErr w:type="spellStart"/>
      <w:r w:rsidRPr="001F1FFC">
        <w:rPr>
          <w:rFonts w:cs="David" w:hint="cs"/>
          <w:rtl/>
        </w:rPr>
        <w:t>המצ"ב</w:t>
      </w:r>
      <w:proofErr w:type="spellEnd"/>
      <w:r w:rsidRPr="003E1B55">
        <w:rPr>
          <w:rFonts w:cs="David" w:hint="cs"/>
          <w:rtl/>
        </w:rPr>
        <w:t xml:space="preserve"> </w:t>
      </w:r>
      <w:r w:rsidRPr="00856FD9">
        <w:rPr>
          <w:rFonts w:cs="David" w:hint="eastAsia"/>
          <w:b/>
          <w:bCs/>
          <w:rtl/>
        </w:rPr>
        <w:t>כנספח</w:t>
      </w:r>
      <w:r w:rsidRPr="00856FD9">
        <w:rPr>
          <w:rFonts w:cs="David"/>
          <w:b/>
          <w:bCs/>
          <w:rtl/>
        </w:rPr>
        <w:t xml:space="preserve"> </w:t>
      </w:r>
      <w:proofErr w:type="spellStart"/>
      <w:r w:rsidRPr="00856FD9">
        <w:rPr>
          <w:rFonts w:cs="David" w:hint="eastAsia"/>
          <w:b/>
          <w:bCs/>
          <w:rtl/>
        </w:rPr>
        <w:t>י</w:t>
      </w:r>
      <w:r w:rsidR="003759EE" w:rsidRPr="00856FD9">
        <w:rPr>
          <w:rFonts w:cs="David" w:hint="eastAsia"/>
          <w:b/>
          <w:bCs/>
          <w:rtl/>
        </w:rPr>
        <w:t>ב</w:t>
      </w:r>
      <w:proofErr w:type="spellEnd"/>
      <w:r w:rsidRPr="00856FD9">
        <w:rPr>
          <w:rFonts w:cs="David"/>
          <w:b/>
          <w:bCs/>
          <w:rtl/>
        </w:rPr>
        <w:t>'</w:t>
      </w:r>
      <w:r w:rsidRPr="003E1B55">
        <w:rPr>
          <w:rFonts w:cs="David" w:hint="cs"/>
          <w:rtl/>
        </w:rPr>
        <w:t xml:space="preserve"> (התחייבות לשימוש בתוכנות מחשב מורשות) </w:t>
      </w:r>
      <w:r w:rsidR="00C90E8E">
        <w:rPr>
          <w:rFonts w:cs="David" w:hint="cs"/>
          <w:rtl/>
        </w:rPr>
        <w:t>למכרז זה</w:t>
      </w:r>
      <w:r w:rsidRPr="003E1B55">
        <w:rPr>
          <w:rFonts w:cs="David" w:hint="cs"/>
          <w:rtl/>
        </w:rPr>
        <w:t xml:space="preserve">. </w:t>
      </w:r>
    </w:p>
    <w:p w:rsidR="00732E93" w:rsidRPr="003E1B55" w:rsidRDefault="00732E93" w:rsidP="00DF2213">
      <w:pPr>
        <w:pStyle w:val="111-1"/>
        <w:numPr>
          <w:ilvl w:val="2"/>
          <w:numId w:val="11"/>
        </w:numPr>
        <w:spacing w:after="200"/>
        <w:rPr>
          <w:rFonts w:cs="David"/>
        </w:rPr>
      </w:pPr>
      <w:r w:rsidRPr="00D51C8D">
        <w:rPr>
          <w:rFonts w:cs="David" w:hint="cs"/>
          <w:rtl/>
        </w:rPr>
        <w:t>הגשת</w:t>
      </w:r>
      <w:r w:rsidRPr="003E1B55">
        <w:rPr>
          <w:rFonts w:cs="David" w:hint="cs"/>
          <w:rtl/>
        </w:rPr>
        <w:t xml:space="preserve"> התחייבות לפעול לפי חוקי העבודה בהתאם לנוסח </w:t>
      </w:r>
      <w:proofErr w:type="spellStart"/>
      <w:r w:rsidRPr="003E1B55">
        <w:rPr>
          <w:rFonts w:cs="David" w:hint="cs"/>
          <w:rtl/>
        </w:rPr>
        <w:t>המצ"ב</w:t>
      </w:r>
      <w:proofErr w:type="spellEnd"/>
      <w:r w:rsidRPr="003E1B55">
        <w:rPr>
          <w:rFonts w:cs="David" w:hint="cs"/>
          <w:rtl/>
        </w:rPr>
        <w:t xml:space="preserve"> </w:t>
      </w:r>
      <w:r w:rsidRPr="00856FD9">
        <w:rPr>
          <w:rFonts w:cs="David" w:hint="eastAsia"/>
          <w:b/>
          <w:bCs/>
          <w:rtl/>
        </w:rPr>
        <w:t>כנספח</w:t>
      </w:r>
      <w:r w:rsidRPr="00856FD9">
        <w:rPr>
          <w:rFonts w:cs="David"/>
          <w:b/>
          <w:bCs/>
          <w:rtl/>
        </w:rPr>
        <w:t xml:space="preserve"> </w:t>
      </w:r>
      <w:proofErr w:type="spellStart"/>
      <w:r w:rsidRPr="00856FD9">
        <w:rPr>
          <w:rFonts w:cs="David" w:hint="eastAsia"/>
          <w:b/>
          <w:bCs/>
          <w:rtl/>
        </w:rPr>
        <w:t>י</w:t>
      </w:r>
      <w:r w:rsidR="003759EE" w:rsidRPr="00856FD9">
        <w:rPr>
          <w:rFonts w:cs="David" w:hint="eastAsia"/>
          <w:b/>
          <w:bCs/>
          <w:rtl/>
        </w:rPr>
        <w:t>ג</w:t>
      </w:r>
      <w:proofErr w:type="spellEnd"/>
      <w:r w:rsidRPr="00856FD9">
        <w:rPr>
          <w:rFonts w:cs="David"/>
          <w:b/>
          <w:bCs/>
          <w:rtl/>
        </w:rPr>
        <w:t>'</w:t>
      </w:r>
      <w:r w:rsidRPr="003E1B55">
        <w:rPr>
          <w:rFonts w:cs="David" w:hint="cs"/>
          <w:rtl/>
        </w:rPr>
        <w:t xml:space="preserve"> (התחייבות לפעול לפי חוקי העבודה) </w:t>
      </w:r>
      <w:r w:rsidR="00C90E8E">
        <w:rPr>
          <w:rFonts w:cs="David" w:hint="cs"/>
          <w:rtl/>
        </w:rPr>
        <w:t>למכרז זה</w:t>
      </w:r>
      <w:r w:rsidRPr="003E1B55">
        <w:rPr>
          <w:rFonts w:cs="David" w:hint="cs"/>
          <w:rtl/>
        </w:rPr>
        <w:t xml:space="preserve">. </w:t>
      </w:r>
    </w:p>
    <w:p w:rsidR="00732E93" w:rsidRPr="003E1B55" w:rsidRDefault="00732E93" w:rsidP="00502D90">
      <w:pPr>
        <w:pStyle w:val="10"/>
        <w:spacing w:after="200" w:line="276" w:lineRule="auto"/>
        <w:contextualSpacing w:val="0"/>
        <w:rPr>
          <w:rFonts w:cs="David"/>
        </w:rPr>
      </w:pPr>
      <w:bookmarkStart w:id="1555" w:name="_Ref338236746"/>
      <w:bookmarkStart w:id="1556" w:name="_Toc342997937"/>
      <w:bookmarkStart w:id="1557" w:name="_Toc350276233"/>
      <w:bookmarkStart w:id="1558" w:name="_Toc533392771"/>
      <w:bookmarkStart w:id="1559" w:name="_Toc14599968"/>
      <w:bookmarkStart w:id="1560" w:name="_Toc26711636"/>
      <w:r w:rsidRPr="003E1B55">
        <w:rPr>
          <w:rFonts w:cs="David" w:hint="cs"/>
          <w:rtl/>
        </w:rPr>
        <w:t>בדיקת ההצעות</w:t>
      </w:r>
      <w:bookmarkEnd w:id="1555"/>
      <w:bookmarkEnd w:id="1556"/>
      <w:bookmarkEnd w:id="1557"/>
      <w:bookmarkEnd w:id="1558"/>
      <w:bookmarkEnd w:id="1559"/>
      <w:bookmarkEnd w:id="1560"/>
    </w:p>
    <w:p w:rsidR="00732E93" w:rsidRPr="003E1B55" w:rsidRDefault="00732E93" w:rsidP="00882E17">
      <w:pPr>
        <w:ind w:left="569"/>
        <w:rPr>
          <w:rtl/>
        </w:rPr>
      </w:pPr>
      <w:bookmarkStart w:id="1561" w:name="_Toc338249564"/>
      <w:bookmarkStart w:id="1562" w:name="_Toc342997938"/>
      <w:bookmarkStart w:id="1563" w:name="_Toc342998205"/>
      <w:bookmarkStart w:id="1564" w:name="_Toc350276234"/>
      <w:bookmarkStart w:id="1565" w:name="_Toc533392772"/>
      <w:r w:rsidRPr="003E1B55">
        <w:rPr>
          <w:rFonts w:hint="cs"/>
          <w:rtl/>
        </w:rPr>
        <w:t xml:space="preserve">בסעיף זה מפורטים הקריטריונים והשיטה שעל פיהם תיבדקנה, תוערכנה ותדורגנה ההצעות של המציעים. ועדת המכרזים שומרת לעצמה את הזכות לפסול כל הצעה, ולא להעריך ולדרג אותה כאמור, אם לדעתה ההצעה אינה הולמת את דרישות המכרז. </w:t>
      </w:r>
      <w:r>
        <w:rPr>
          <w:rFonts w:hint="cs"/>
          <w:rtl/>
        </w:rPr>
        <w:t xml:space="preserve">כמו </w:t>
      </w:r>
      <w:r w:rsidRPr="003E1B55">
        <w:rPr>
          <w:rFonts w:hint="cs"/>
          <w:rtl/>
        </w:rPr>
        <w:t>כן</w:t>
      </w:r>
      <w:r>
        <w:rPr>
          <w:rFonts w:hint="cs"/>
          <w:rtl/>
        </w:rPr>
        <w:t>,</w:t>
      </w:r>
      <w:r w:rsidRPr="003E1B55">
        <w:rPr>
          <w:rFonts w:hint="cs"/>
          <w:rtl/>
        </w:rPr>
        <w:t xml:space="preserve"> תהיה ועדת המכרזים רשאית, באם לדעתה ההצעות שהוגשו אינן עונות על ציפיות המזמין, להורות על אי ביצוע או אי השלמת שלב הניקוד ולהורות תחת זאת על הגשת כל ההצעות מחדש (ביחס לכל האשכולות או חלקם), בתנאים כפי שתקבע ועדת המכרזים בהתאם להוראות המכרז.</w:t>
      </w:r>
      <w:bookmarkEnd w:id="1561"/>
      <w:bookmarkEnd w:id="1562"/>
      <w:bookmarkEnd w:id="1563"/>
      <w:bookmarkEnd w:id="1564"/>
      <w:bookmarkEnd w:id="1565"/>
    </w:p>
    <w:p w:rsidR="00732E93" w:rsidRPr="003E1B55" w:rsidRDefault="00732E93" w:rsidP="00502D90">
      <w:pPr>
        <w:pStyle w:val="affff3"/>
        <w:tabs>
          <w:tab w:val="clear" w:pos="570"/>
          <w:tab w:val="left" w:pos="2877"/>
        </w:tabs>
        <w:spacing w:before="60" w:after="200" w:line="276" w:lineRule="auto"/>
        <w:ind w:left="569" w:firstLine="0"/>
        <w:jc w:val="both"/>
        <w:rPr>
          <w:rFonts w:cs="David"/>
          <w:kern w:val="16"/>
          <w:u w:val="none"/>
          <w:rtl/>
        </w:rPr>
      </w:pPr>
      <w:r w:rsidRPr="003E1B55">
        <w:rPr>
          <w:rFonts w:cs="David" w:hint="cs"/>
          <w:kern w:val="16"/>
          <w:u w:val="none"/>
          <w:rtl/>
        </w:rPr>
        <w:t xml:space="preserve">הצעות שתוערכנה ותדורגנה, תיבחנה בחמישה שלבים לפי הסדר הבא: </w:t>
      </w:r>
    </w:p>
    <w:p w:rsidR="00732E93" w:rsidRPr="003E1B55" w:rsidRDefault="00732E93" w:rsidP="00DF2213">
      <w:pPr>
        <w:pStyle w:val="31"/>
        <w:keepNext w:val="0"/>
        <w:keepLines/>
        <w:numPr>
          <w:ilvl w:val="0"/>
          <w:numId w:val="7"/>
        </w:numPr>
        <w:tabs>
          <w:tab w:val="clear" w:pos="1397"/>
          <w:tab w:val="left" w:pos="553"/>
        </w:tabs>
        <w:spacing w:before="120" w:after="200" w:line="276" w:lineRule="auto"/>
        <w:ind w:left="2128" w:hanging="567"/>
        <w:contextualSpacing w:val="0"/>
        <w:rPr>
          <w:rFonts w:ascii="Times New Roman" w:hAnsi="Times New Roman" w:cs="David"/>
          <w:kern w:val="16"/>
          <w:sz w:val="24"/>
          <w:lang w:eastAsia="en-US"/>
        </w:rPr>
      </w:pPr>
      <w:bookmarkStart w:id="1566" w:name="_Toc334139899"/>
      <w:bookmarkStart w:id="1567" w:name="_Toc335953365"/>
      <w:bookmarkStart w:id="1568" w:name="_Ref13642801"/>
      <w:bookmarkStart w:id="1569" w:name="_Toc78518493"/>
      <w:r w:rsidRPr="003E1B55">
        <w:rPr>
          <w:rFonts w:ascii="Times New Roman" w:hAnsi="Times New Roman" w:cs="David" w:hint="cs"/>
          <w:kern w:val="16"/>
          <w:sz w:val="24"/>
          <w:u w:val="single"/>
          <w:rtl/>
          <w:lang w:eastAsia="en-US"/>
        </w:rPr>
        <w:t>שלב ראשון</w:t>
      </w:r>
      <w:r w:rsidRPr="003E1B55">
        <w:rPr>
          <w:rFonts w:ascii="Times New Roman" w:hAnsi="Times New Roman" w:cs="David" w:hint="cs"/>
          <w:kern w:val="16"/>
          <w:sz w:val="24"/>
          <w:rtl/>
          <w:lang w:eastAsia="en-US"/>
        </w:rPr>
        <w:t xml:space="preserve">: </w:t>
      </w:r>
      <w:r w:rsidRPr="003E1B55">
        <w:rPr>
          <w:rFonts w:ascii="Times New Roman" w:hAnsi="Times New Roman" w:cs="David" w:hint="cs"/>
          <w:b w:val="0"/>
          <w:bCs w:val="0"/>
          <w:kern w:val="16"/>
          <w:sz w:val="24"/>
          <w:rtl/>
          <w:lang w:eastAsia="en-US"/>
        </w:rPr>
        <w:t>בדיקת</w:t>
      </w:r>
      <w:r w:rsidRPr="003E1B55">
        <w:rPr>
          <w:rFonts w:ascii="Times New Roman" w:hAnsi="Times New Roman" w:cs="David" w:hint="cs"/>
          <w:kern w:val="16"/>
          <w:sz w:val="24"/>
          <w:rtl/>
          <w:lang w:eastAsia="en-US"/>
        </w:rPr>
        <w:t xml:space="preserve"> </w:t>
      </w:r>
      <w:r w:rsidRPr="003E1B55">
        <w:rPr>
          <w:rFonts w:cs="David" w:hint="cs"/>
          <w:sz w:val="24"/>
          <w:rtl/>
        </w:rPr>
        <w:t xml:space="preserve">מעטפה מס' 1 </w:t>
      </w:r>
      <w:r w:rsidRPr="003E1B55">
        <w:rPr>
          <w:rFonts w:cs="David"/>
          <w:sz w:val="24"/>
          <w:rtl/>
        </w:rPr>
        <w:t>–</w:t>
      </w:r>
      <w:r w:rsidRPr="003E1B55">
        <w:rPr>
          <w:rFonts w:cs="David" w:hint="cs"/>
          <w:sz w:val="24"/>
          <w:rtl/>
        </w:rPr>
        <w:t xml:space="preserve"> כללי</w:t>
      </w:r>
      <w:r w:rsidRPr="003E1B55">
        <w:rPr>
          <w:rFonts w:ascii="Times New Roman" w:hAnsi="Times New Roman" w:cs="David" w:hint="cs"/>
          <w:kern w:val="16"/>
          <w:sz w:val="24"/>
          <w:rtl/>
          <w:lang w:eastAsia="en-US"/>
        </w:rPr>
        <w:t xml:space="preserve"> </w:t>
      </w:r>
      <w:r w:rsidRPr="003E1B55">
        <w:rPr>
          <w:rFonts w:ascii="Times New Roman" w:hAnsi="Times New Roman" w:cs="David" w:hint="cs"/>
          <w:b w:val="0"/>
          <w:bCs w:val="0"/>
          <w:kern w:val="16"/>
          <w:sz w:val="24"/>
          <w:rtl/>
          <w:lang w:eastAsia="en-US"/>
        </w:rPr>
        <w:t xml:space="preserve">כולה (לרבות עמידה בכל התנאים המפורטים בסעיף </w:t>
      </w:r>
      <w:r w:rsidR="00A941D4">
        <w:rPr>
          <w:rFonts w:ascii="Times New Roman" w:hAnsi="Times New Roman" w:cs="David"/>
          <w:b w:val="0"/>
          <w:bCs w:val="0"/>
          <w:kern w:val="16"/>
          <w:sz w:val="24"/>
          <w:rtl/>
          <w:lang w:eastAsia="en-US"/>
        </w:rPr>
        <w:t>‏</w:t>
      </w:r>
      <w:r w:rsidR="001D2F3C">
        <w:rPr>
          <w:rFonts w:ascii="Times New Roman" w:hAnsi="Times New Roman" w:cs="David"/>
          <w:b w:val="0"/>
          <w:bCs w:val="0"/>
          <w:kern w:val="16"/>
          <w:sz w:val="24"/>
          <w:rtl/>
          <w:lang w:eastAsia="en-US"/>
        </w:rPr>
        <w:fldChar w:fldCharType="begin"/>
      </w:r>
      <w:r w:rsidR="001D2F3C">
        <w:rPr>
          <w:rFonts w:ascii="Times New Roman" w:hAnsi="Times New Roman" w:cs="David"/>
          <w:b w:val="0"/>
          <w:bCs w:val="0"/>
          <w:kern w:val="16"/>
          <w:sz w:val="24"/>
          <w:rtl/>
          <w:lang w:eastAsia="en-US"/>
        </w:rPr>
        <w:instrText xml:space="preserve"> </w:instrText>
      </w:r>
      <w:r w:rsidR="001D2F3C">
        <w:rPr>
          <w:rFonts w:ascii="Times New Roman" w:hAnsi="Times New Roman" w:cs="David" w:hint="cs"/>
          <w:b w:val="0"/>
          <w:bCs w:val="0"/>
          <w:kern w:val="16"/>
          <w:sz w:val="24"/>
          <w:lang w:eastAsia="en-US"/>
        </w:rPr>
        <w:instrText>REF</w:instrText>
      </w:r>
      <w:r w:rsidR="001D2F3C">
        <w:rPr>
          <w:rFonts w:ascii="Times New Roman" w:hAnsi="Times New Roman" w:cs="David" w:hint="cs"/>
          <w:b w:val="0"/>
          <w:bCs w:val="0"/>
          <w:kern w:val="16"/>
          <w:sz w:val="24"/>
          <w:rtl/>
          <w:lang w:eastAsia="en-US"/>
        </w:rPr>
        <w:instrText xml:space="preserve"> _</w:instrText>
      </w:r>
      <w:r w:rsidR="001D2F3C">
        <w:rPr>
          <w:rFonts w:ascii="Times New Roman" w:hAnsi="Times New Roman" w:cs="David" w:hint="cs"/>
          <w:b w:val="0"/>
          <w:bCs w:val="0"/>
          <w:kern w:val="16"/>
          <w:sz w:val="24"/>
          <w:lang w:eastAsia="en-US"/>
        </w:rPr>
        <w:instrText>Ref338231562 \r \h</w:instrText>
      </w:r>
      <w:r w:rsidR="001D2F3C">
        <w:rPr>
          <w:rFonts w:ascii="Times New Roman" w:hAnsi="Times New Roman" w:cs="David"/>
          <w:b w:val="0"/>
          <w:bCs w:val="0"/>
          <w:kern w:val="16"/>
          <w:sz w:val="24"/>
          <w:rtl/>
          <w:lang w:eastAsia="en-US"/>
        </w:rPr>
        <w:instrText xml:space="preserve"> </w:instrText>
      </w:r>
      <w:r w:rsidR="001D2F3C">
        <w:rPr>
          <w:rFonts w:ascii="Times New Roman" w:hAnsi="Times New Roman" w:cs="David"/>
          <w:b w:val="0"/>
          <w:bCs w:val="0"/>
          <w:kern w:val="16"/>
          <w:sz w:val="24"/>
          <w:rtl/>
          <w:lang w:eastAsia="en-US"/>
        </w:rPr>
      </w:r>
      <w:r w:rsidR="001D2F3C">
        <w:rPr>
          <w:rFonts w:ascii="Times New Roman" w:hAnsi="Times New Roman" w:cs="David"/>
          <w:b w:val="0"/>
          <w:bCs w:val="0"/>
          <w:kern w:val="16"/>
          <w:sz w:val="24"/>
          <w:rtl/>
          <w:lang w:eastAsia="en-US"/>
        </w:rPr>
        <w:fldChar w:fldCharType="separate"/>
      </w:r>
      <w:ins w:id="1570" w:author="מאיה קרסמסקי" w:date="2020-01-27T10:12:00Z">
        <w:r w:rsidR="00894CC1">
          <w:rPr>
            <w:rFonts w:ascii="Times New Roman" w:hAnsi="Times New Roman" w:cs="David"/>
            <w:b w:val="0"/>
            <w:bCs w:val="0"/>
            <w:kern w:val="16"/>
            <w:sz w:val="24"/>
            <w:cs/>
            <w:lang w:eastAsia="en-US"/>
          </w:rPr>
          <w:t>‎</w:t>
        </w:r>
        <w:r w:rsidR="00894CC1">
          <w:rPr>
            <w:rFonts w:ascii="Times New Roman" w:hAnsi="Times New Roman" w:cs="David"/>
            <w:b w:val="0"/>
            <w:bCs w:val="0"/>
            <w:kern w:val="16"/>
            <w:sz w:val="24"/>
            <w:lang w:eastAsia="en-US"/>
          </w:rPr>
          <w:t>8</w:t>
        </w:r>
      </w:ins>
      <w:ins w:id="1571" w:author="moital" w:date="2020-01-19T09:47:00Z">
        <w:del w:id="1572" w:author="מאיה קרסמסקי" w:date="2020-01-27T10:12:00Z">
          <w:r w:rsidR="00BA0279" w:rsidDel="00894CC1">
            <w:rPr>
              <w:rFonts w:ascii="Times New Roman" w:hAnsi="Times New Roman" w:cs="David"/>
              <w:b w:val="0"/>
              <w:bCs w:val="0"/>
              <w:kern w:val="16"/>
              <w:sz w:val="24"/>
              <w:cs/>
              <w:lang w:eastAsia="en-US"/>
            </w:rPr>
            <w:delText>‎</w:delText>
          </w:r>
          <w:r w:rsidR="00BA0279" w:rsidDel="00894CC1">
            <w:rPr>
              <w:rFonts w:ascii="Times New Roman" w:hAnsi="Times New Roman" w:cs="David"/>
              <w:b w:val="0"/>
              <w:bCs w:val="0"/>
              <w:kern w:val="16"/>
              <w:sz w:val="24"/>
              <w:lang w:eastAsia="en-US"/>
            </w:rPr>
            <w:delText>8</w:delText>
          </w:r>
        </w:del>
      </w:ins>
      <w:del w:id="1573" w:author="מאיה קרסמסקי" w:date="2020-01-27T10:12:00Z">
        <w:r w:rsidR="00840255" w:rsidDel="00894CC1">
          <w:rPr>
            <w:rFonts w:ascii="Times New Roman" w:hAnsi="Times New Roman" w:cs="David"/>
            <w:b w:val="0"/>
            <w:bCs w:val="0"/>
            <w:kern w:val="16"/>
            <w:sz w:val="24"/>
            <w:cs/>
            <w:lang w:eastAsia="en-US"/>
          </w:rPr>
          <w:delText>‎</w:delText>
        </w:r>
        <w:r w:rsidR="00840255" w:rsidDel="00894CC1">
          <w:rPr>
            <w:rFonts w:ascii="Times New Roman" w:hAnsi="Times New Roman" w:cs="David"/>
            <w:b w:val="0"/>
            <w:bCs w:val="0"/>
            <w:kern w:val="16"/>
            <w:sz w:val="24"/>
            <w:lang w:eastAsia="en-US"/>
          </w:rPr>
          <w:delText>8</w:delText>
        </w:r>
      </w:del>
      <w:r w:rsidR="001D2F3C">
        <w:rPr>
          <w:rFonts w:ascii="Times New Roman" w:hAnsi="Times New Roman" w:cs="David"/>
          <w:b w:val="0"/>
          <w:bCs w:val="0"/>
          <w:kern w:val="16"/>
          <w:sz w:val="24"/>
          <w:rtl/>
          <w:lang w:eastAsia="en-US"/>
        </w:rPr>
        <w:fldChar w:fldCharType="end"/>
      </w:r>
      <w:r w:rsidR="001D2F3C">
        <w:rPr>
          <w:rFonts w:ascii="Times New Roman" w:hAnsi="Times New Roman" w:cs="David" w:hint="cs"/>
          <w:b w:val="0"/>
          <w:bCs w:val="0"/>
          <w:kern w:val="16"/>
          <w:sz w:val="24"/>
          <w:rtl/>
          <w:lang w:eastAsia="en-US"/>
        </w:rPr>
        <w:t xml:space="preserve"> </w:t>
      </w:r>
      <w:r w:rsidRPr="003E1B55">
        <w:rPr>
          <w:rFonts w:ascii="Times New Roman" w:hAnsi="Times New Roman" w:cs="David" w:hint="cs"/>
          <w:b w:val="0"/>
          <w:bCs w:val="0"/>
          <w:kern w:val="16"/>
          <w:sz w:val="24"/>
          <w:rtl/>
          <w:lang w:eastAsia="en-US"/>
        </w:rPr>
        <w:t>(תנאי המכרז) לעיל</w:t>
      </w:r>
      <w:bookmarkEnd w:id="1566"/>
      <w:bookmarkEnd w:id="1567"/>
      <w:r w:rsidRPr="003E1B55">
        <w:rPr>
          <w:rFonts w:ascii="Times New Roman" w:hAnsi="Times New Roman" w:cs="David" w:hint="cs"/>
          <w:b w:val="0"/>
          <w:bCs w:val="0"/>
          <w:kern w:val="16"/>
          <w:sz w:val="24"/>
          <w:rtl/>
          <w:lang w:eastAsia="en-US"/>
        </w:rPr>
        <w:t>);</w:t>
      </w:r>
      <w:bookmarkEnd w:id="1568"/>
    </w:p>
    <w:p w:rsidR="00732E93" w:rsidRPr="003E1B55" w:rsidRDefault="00732E93" w:rsidP="00DF2213">
      <w:pPr>
        <w:pStyle w:val="31"/>
        <w:keepNext w:val="0"/>
        <w:keepLines/>
        <w:numPr>
          <w:ilvl w:val="0"/>
          <w:numId w:val="7"/>
        </w:numPr>
        <w:tabs>
          <w:tab w:val="clear" w:pos="1397"/>
          <w:tab w:val="left" w:pos="553"/>
          <w:tab w:val="num" w:pos="2128"/>
        </w:tabs>
        <w:spacing w:before="120" w:after="200" w:line="276" w:lineRule="auto"/>
        <w:ind w:left="2128" w:hanging="579"/>
        <w:contextualSpacing w:val="0"/>
        <w:rPr>
          <w:rFonts w:ascii="Times New Roman" w:hAnsi="Times New Roman" w:cs="David"/>
          <w:kern w:val="16"/>
          <w:sz w:val="24"/>
          <w:lang w:eastAsia="en-US"/>
        </w:rPr>
      </w:pPr>
      <w:bookmarkStart w:id="1574" w:name="_Toc78518494"/>
      <w:bookmarkStart w:id="1575" w:name="_Toc334139900"/>
      <w:bookmarkStart w:id="1576" w:name="_Toc335953366"/>
      <w:bookmarkEnd w:id="1569"/>
      <w:r w:rsidRPr="003E1B55">
        <w:rPr>
          <w:rFonts w:ascii="Times New Roman" w:hAnsi="Times New Roman" w:cs="David" w:hint="cs"/>
          <w:kern w:val="16"/>
          <w:sz w:val="24"/>
          <w:u w:val="single"/>
          <w:rtl/>
          <w:lang w:eastAsia="en-US"/>
        </w:rPr>
        <w:t>שלב שני</w:t>
      </w:r>
      <w:r w:rsidRPr="003E1B55">
        <w:rPr>
          <w:rFonts w:ascii="Times New Roman" w:hAnsi="Times New Roman" w:cs="David" w:hint="cs"/>
          <w:kern w:val="16"/>
          <w:sz w:val="24"/>
          <w:rtl/>
          <w:lang w:eastAsia="en-US"/>
        </w:rPr>
        <w:t xml:space="preserve">: </w:t>
      </w:r>
      <w:bookmarkEnd w:id="1574"/>
      <w:r w:rsidRPr="003E1B55">
        <w:rPr>
          <w:rFonts w:ascii="Times New Roman" w:hAnsi="Times New Roman" w:cs="David" w:hint="cs"/>
          <w:b w:val="0"/>
          <w:bCs w:val="0"/>
          <w:kern w:val="16"/>
          <w:sz w:val="24"/>
          <w:rtl/>
          <w:lang w:eastAsia="en-US"/>
        </w:rPr>
        <w:t xml:space="preserve">בדיקת </w:t>
      </w:r>
      <w:r w:rsidRPr="003E1B55">
        <w:rPr>
          <w:rFonts w:ascii="Times New Roman" w:hAnsi="Times New Roman" w:cs="David" w:hint="cs"/>
          <w:kern w:val="16"/>
          <w:sz w:val="24"/>
          <w:rtl/>
          <w:lang w:eastAsia="en-US"/>
        </w:rPr>
        <w:t xml:space="preserve">מעטפה מס' 2 </w:t>
      </w:r>
      <w:r w:rsidRPr="003E1B55">
        <w:rPr>
          <w:rFonts w:ascii="Times New Roman" w:hAnsi="Times New Roman" w:cs="David"/>
          <w:kern w:val="16"/>
          <w:sz w:val="24"/>
          <w:rtl/>
          <w:lang w:eastAsia="en-US"/>
        </w:rPr>
        <w:t>–</w:t>
      </w:r>
      <w:r w:rsidRPr="003E1B55">
        <w:rPr>
          <w:rFonts w:ascii="Times New Roman" w:hAnsi="Times New Roman" w:cs="David" w:hint="cs"/>
          <w:kern w:val="16"/>
          <w:sz w:val="24"/>
          <w:rtl/>
          <w:lang w:eastAsia="en-US"/>
        </w:rPr>
        <w:t xml:space="preserve"> הצעה איכותית;</w:t>
      </w:r>
      <w:bookmarkEnd w:id="1575"/>
      <w:bookmarkEnd w:id="1576"/>
    </w:p>
    <w:p w:rsidR="00732E93" w:rsidRPr="003E1B55" w:rsidRDefault="00732E93" w:rsidP="00DF2213">
      <w:pPr>
        <w:pStyle w:val="31"/>
        <w:keepNext w:val="0"/>
        <w:keepLines/>
        <w:numPr>
          <w:ilvl w:val="0"/>
          <w:numId w:val="7"/>
        </w:numPr>
        <w:tabs>
          <w:tab w:val="left" w:pos="553"/>
        </w:tabs>
        <w:spacing w:before="120" w:after="200" w:line="276" w:lineRule="auto"/>
        <w:ind w:firstLine="140"/>
        <w:contextualSpacing w:val="0"/>
        <w:rPr>
          <w:rFonts w:ascii="Times New Roman" w:hAnsi="Times New Roman" w:cs="David"/>
          <w:kern w:val="16"/>
          <w:sz w:val="24"/>
          <w:lang w:eastAsia="en-US"/>
        </w:rPr>
      </w:pPr>
      <w:bookmarkStart w:id="1577" w:name="_Toc78518495"/>
      <w:bookmarkStart w:id="1578" w:name="_Toc334139901"/>
      <w:bookmarkStart w:id="1579" w:name="_Toc335953367"/>
      <w:r w:rsidRPr="003E1B55">
        <w:rPr>
          <w:rFonts w:ascii="Times New Roman" w:hAnsi="Times New Roman" w:cs="David" w:hint="cs"/>
          <w:kern w:val="16"/>
          <w:sz w:val="24"/>
          <w:u w:val="single"/>
          <w:rtl/>
          <w:lang w:eastAsia="en-US"/>
        </w:rPr>
        <w:t>שלב שלישי</w:t>
      </w:r>
      <w:r w:rsidRPr="003E1B55">
        <w:rPr>
          <w:rFonts w:ascii="Times New Roman" w:hAnsi="Times New Roman" w:cs="David" w:hint="cs"/>
          <w:kern w:val="16"/>
          <w:sz w:val="24"/>
          <w:rtl/>
          <w:lang w:eastAsia="en-US"/>
        </w:rPr>
        <w:t xml:space="preserve">: </w:t>
      </w:r>
      <w:r w:rsidRPr="003E1B55">
        <w:rPr>
          <w:rFonts w:ascii="Times New Roman" w:hAnsi="Times New Roman" w:cs="David" w:hint="cs"/>
          <w:b w:val="0"/>
          <w:bCs w:val="0"/>
          <w:kern w:val="16"/>
          <w:sz w:val="24"/>
          <w:rtl/>
          <w:lang w:eastAsia="en-US"/>
        </w:rPr>
        <w:t xml:space="preserve">בדיקת </w:t>
      </w:r>
      <w:r w:rsidRPr="003E1B55">
        <w:rPr>
          <w:rFonts w:ascii="Times New Roman" w:hAnsi="Times New Roman" w:cs="David" w:hint="cs"/>
          <w:kern w:val="16"/>
          <w:sz w:val="24"/>
          <w:rtl/>
          <w:lang w:eastAsia="en-US"/>
        </w:rPr>
        <w:t xml:space="preserve">מעטפה מס' 3 </w:t>
      </w:r>
      <w:r w:rsidRPr="003E1B55">
        <w:rPr>
          <w:rFonts w:ascii="Times New Roman" w:hAnsi="Times New Roman" w:cs="David"/>
          <w:kern w:val="16"/>
          <w:sz w:val="24"/>
          <w:rtl/>
          <w:lang w:eastAsia="en-US"/>
        </w:rPr>
        <w:t>–</w:t>
      </w:r>
      <w:r w:rsidRPr="003E1B55">
        <w:rPr>
          <w:rFonts w:ascii="Times New Roman" w:hAnsi="Times New Roman" w:cs="David" w:hint="cs"/>
          <w:kern w:val="16"/>
          <w:sz w:val="24"/>
          <w:rtl/>
          <w:lang w:eastAsia="en-US"/>
        </w:rPr>
        <w:t xml:space="preserve"> הצעת המחיר</w:t>
      </w:r>
      <w:r w:rsidRPr="003E1B55">
        <w:rPr>
          <w:rFonts w:ascii="Times New Roman" w:hAnsi="Times New Roman" w:cs="David" w:hint="cs"/>
          <w:b w:val="0"/>
          <w:bCs w:val="0"/>
          <w:kern w:val="16"/>
          <w:sz w:val="24"/>
          <w:rtl/>
          <w:lang w:eastAsia="en-US"/>
        </w:rPr>
        <w:t>;</w:t>
      </w:r>
      <w:bookmarkEnd w:id="1577"/>
      <w:bookmarkEnd w:id="1578"/>
      <w:bookmarkEnd w:id="1579"/>
    </w:p>
    <w:p w:rsidR="00732E93" w:rsidRPr="003E1B55" w:rsidRDefault="00732E93" w:rsidP="00DF2213">
      <w:pPr>
        <w:pStyle w:val="31"/>
        <w:keepNext w:val="0"/>
        <w:keepLines/>
        <w:numPr>
          <w:ilvl w:val="0"/>
          <w:numId w:val="7"/>
        </w:numPr>
        <w:tabs>
          <w:tab w:val="left" w:pos="553"/>
        </w:tabs>
        <w:spacing w:before="120" w:after="200" w:line="276" w:lineRule="auto"/>
        <w:ind w:firstLine="140"/>
        <w:contextualSpacing w:val="0"/>
        <w:rPr>
          <w:rFonts w:ascii="Times New Roman" w:hAnsi="Times New Roman" w:cs="David"/>
          <w:kern w:val="16"/>
          <w:sz w:val="24"/>
          <w:lang w:eastAsia="en-US"/>
        </w:rPr>
      </w:pPr>
      <w:bookmarkStart w:id="1580" w:name="_Toc78518496"/>
      <w:bookmarkStart w:id="1581" w:name="_Toc334139902"/>
      <w:bookmarkStart w:id="1582" w:name="_Toc335953368"/>
      <w:r w:rsidRPr="003E1B55">
        <w:rPr>
          <w:rFonts w:ascii="Times New Roman" w:hAnsi="Times New Roman" w:cs="David" w:hint="cs"/>
          <w:kern w:val="16"/>
          <w:sz w:val="24"/>
          <w:u w:val="single"/>
          <w:rtl/>
          <w:lang w:eastAsia="en-US"/>
        </w:rPr>
        <w:t>שלב רביעי</w:t>
      </w:r>
      <w:r w:rsidR="00577044" w:rsidRPr="00577044">
        <w:rPr>
          <w:rFonts w:ascii="Times New Roman" w:hAnsi="Times New Roman" w:cs="David" w:hint="cs"/>
          <w:kern w:val="16"/>
          <w:sz w:val="24"/>
          <w:rtl/>
          <w:lang w:eastAsia="en-US"/>
        </w:rPr>
        <w:t>:</w:t>
      </w:r>
      <w:r w:rsidRPr="003E1B55">
        <w:rPr>
          <w:rFonts w:ascii="Times New Roman" w:hAnsi="Times New Roman" w:cs="David" w:hint="cs"/>
          <w:kern w:val="16"/>
          <w:sz w:val="24"/>
          <w:rtl/>
          <w:lang w:eastAsia="en-US"/>
        </w:rPr>
        <w:t xml:space="preserve"> </w:t>
      </w:r>
      <w:r w:rsidRPr="003E1B55">
        <w:rPr>
          <w:rFonts w:ascii="Times New Roman" w:hAnsi="Times New Roman" w:cs="David" w:hint="cs"/>
          <w:b w:val="0"/>
          <w:bCs w:val="0"/>
          <w:kern w:val="16"/>
          <w:sz w:val="24"/>
          <w:rtl/>
          <w:lang w:eastAsia="en-US"/>
        </w:rPr>
        <w:t>(לשיקול דעת ועדת המכרזים): שלבים נוספים;</w:t>
      </w:r>
      <w:bookmarkEnd w:id="1580"/>
      <w:bookmarkEnd w:id="1581"/>
      <w:bookmarkEnd w:id="1582"/>
    </w:p>
    <w:p w:rsidR="00732E93" w:rsidRPr="003E1B55" w:rsidRDefault="00732E93" w:rsidP="00DF2213">
      <w:pPr>
        <w:pStyle w:val="31"/>
        <w:keepNext w:val="0"/>
        <w:keepLines/>
        <w:numPr>
          <w:ilvl w:val="0"/>
          <w:numId w:val="7"/>
        </w:numPr>
        <w:tabs>
          <w:tab w:val="left" w:pos="553"/>
        </w:tabs>
        <w:spacing w:before="120" w:after="200" w:line="276" w:lineRule="auto"/>
        <w:ind w:firstLine="140"/>
        <w:contextualSpacing w:val="0"/>
        <w:rPr>
          <w:rFonts w:ascii="Times New Roman" w:hAnsi="Times New Roman" w:cs="David"/>
          <w:kern w:val="16"/>
          <w:sz w:val="24"/>
          <w:lang w:eastAsia="en-US"/>
        </w:rPr>
      </w:pPr>
      <w:bookmarkStart w:id="1583" w:name="_Toc78518497"/>
      <w:bookmarkStart w:id="1584" w:name="_Toc334139903"/>
      <w:bookmarkStart w:id="1585" w:name="_Toc335953369"/>
      <w:r w:rsidRPr="003E1B55">
        <w:rPr>
          <w:rFonts w:ascii="Times New Roman" w:hAnsi="Times New Roman" w:cs="David" w:hint="cs"/>
          <w:kern w:val="16"/>
          <w:sz w:val="24"/>
          <w:u w:val="single"/>
          <w:rtl/>
          <w:lang w:eastAsia="en-US"/>
        </w:rPr>
        <w:t>שלב חמישי</w:t>
      </w:r>
      <w:r w:rsidRPr="003E1B55">
        <w:rPr>
          <w:rFonts w:ascii="Times New Roman" w:hAnsi="Times New Roman" w:cs="David" w:hint="cs"/>
          <w:kern w:val="16"/>
          <w:sz w:val="24"/>
          <w:rtl/>
          <w:lang w:eastAsia="en-US"/>
        </w:rPr>
        <w:t xml:space="preserve">: </w:t>
      </w:r>
      <w:r w:rsidRPr="003E1B55">
        <w:rPr>
          <w:rFonts w:ascii="Times New Roman" w:hAnsi="Times New Roman" w:cs="David" w:hint="cs"/>
          <w:b w:val="0"/>
          <w:bCs w:val="0"/>
          <w:kern w:val="16"/>
          <w:sz w:val="24"/>
          <w:rtl/>
          <w:lang w:eastAsia="en-US"/>
        </w:rPr>
        <w:t>ניקוד סופי.</w:t>
      </w:r>
      <w:bookmarkEnd w:id="1583"/>
      <w:bookmarkEnd w:id="1584"/>
      <w:bookmarkEnd w:id="1585"/>
      <w:r w:rsidRPr="003E1B55">
        <w:rPr>
          <w:rFonts w:ascii="Times New Roman" w:hAnsi="Times New Roman" w:cs="David" w:hint="cs"/>
          <w:kern w:val="16"/>
          <w:sz w:val="24"/>
          <w:rtl/>
          <w:lang w:eastAsia="en-US"/>
        </w:rPr>
        <w:t xml:space="preserve"> </w:t>
      </w:r>
    </w:p>
    <w:p w:rsidR="00732E93" w:rsidRPr="001F1FFC" w:rsidRDefault="00732E93" w:rsidP="00502D90">
      <w:pPr>
        <w:pStyle w:val="First"/>
        <w:spacing w:after="200" w:line="276" w:lineRule="auto"/>
        <w:ind w:left="553" w:firstLine="0"/>
        <w:contextualSpacing w:val="0"/>
        <w:outlineLvl w:val="0"/>
        <w:rPr>
          <w:rFonts w:cs="David"/>
          <w:rtl/>
        </w:rPr>
      </w:pPr>
      <w:r w:rsidRPr="001F1FFC">
        <w:rPr>
          <w:rFonts w:cs="David" w:hint="eastAsia"/>
          <w:b/>
          <w:bCs/>
          <w:kern w:val="16"/>
          <w:rtl/>
        </w:rPr>
        <w:t>פרטי</w:t>
      </w:r>
      <w:r w:rsidRPr="001F1FFC">
        <w:rPr>
          <w:rFonts w:cs="David"/>
          <w:b/>
          <w:bCs/>
          <w:kern w:val="16"/>
          <w:rtl/>
        </w:rPr>
        <w:t xml:space="preserve"> </w:t>
      </w:r>
      <w:r w:rsidRPr="001F1FFC">
        <w:rPr>
          <w:rFonts w:cs="David" w:hint="eastAsia"/>
          <w:b/>
          <w:bCs/>
          <w:kern w:val="16"/>
          <w:rtl/>
        </w:rPr>
        <w:t>הקריטריונים</w:t>
      </w:r>
      <w:r w:rsidRPr="001F1FFC">
        <w:rPr>
          <w:rFonts w:cs="David"/>
          <w:b/>
          <w:bCs/>
          <w:kern w:val="16"/>
          <w:rtl/>
        </w:rPr>
        <w:t xml:space="preserve"> </w:t>
      </w:r>
      <w:r w:rsidRPr="001F1FFC">
        <w:rPr>
          <w:rFonts w:cs="David" w:hint="eastAsia"/>
          <w:b/>
          <w:bCs/>
          <w:kern w:val="16"/>
          <w:rtl/>
        </w:rPr>
        <w:t>לבדיקת</w:t>
      </w:r>
      <w:r w:rsidRPr="001F1FFC">
        <w:rPr>
          <w:rFonts w:cs="David"/>
          <w:b/>
          <w:bCs/>
          <w:kern w:val="16"/>
          <w:rtl/>
        </w:rPr>
        <w:t xml:space="preserve"> </w:t>
      </w:r>
      <w:r w:rsidRPr="001F1FFC">
        <w:rPr>
          <w:rFonts w:cs="David" w:hint="eastAsia"/>
          <w:b/>
          <w:bCs/>
          <w:kern w:val="16"/>
          <w:rtl/>
        </w:rPr>
        <w:t>ההצעות</w:t>
      </w:r>
      <w:r w:rsidRPr="001F1FFC">
        <w:rPr>
          <w:rFonts w:cs="David"/>
          <w:b/>
          <w:bCs/>
          <w:kern w:val="16"/>
          <w:rtl/>
        </w:rPr>
        <w:t xml:space="preserve"> </w:t>
      </w:r>
      <w:r w:rsidRPr="001F1FFC">
        <w:rPr>
          <w:rFonts w:cs="David" w:hint="eastAsia"/>
          <w:b/>
          <w:bCs/>
          <w:kern w:val="16"/>
          <w:rtl/>
        </w:rPr>
        <w:t>מפורטים</w:t>
      </w:r>
      <w:r w:rsidRPr="001F1FFC">
        <w:rPr>
          <w:rFonts w:cs="David"/>
          <w:b/>
          <w:bCs/>
          <w:kern w:val="16"/>
          <w:rtl/>
        </w:rPr>
        <w:t xml:space="preserve"> </w:t>
      </w:r>
      <w:r w:rsidRPr="001F1FFC">
        <w:rPr>
          <w:rFonts w:cs="David" w:hint="eastAsia"/>
          <w:b/>
          <w:bCs/>
          <w:kern w:val="16"/>
          <w:rtl/>
        </w:rPr>
        <w:t>להלן</w:t>
      </w:r>
      <w:r w:rsidRPr="001F1FFC">
        <w:rPr>
          <w:rFonts w:cs="David"/>
          <w:b/>
          <w:bCs/>
          <w:kern w:val="16"/>
          <w:rtl/>
        </w:rPr>
        <w:t>:</w:t>
      </w:r>
    </w:p>
    <w:p w:rsidR="00732E93" w:rsidRPr="001F1FFC" w:rsidRDefault="00732E93" w:rsidP="0041739C">
      <w:pPr>
        <w:pStyle w:val="25"/>
        <w:rPr>
          <w:b w:val="0"/>
          <w:bCs w:val="0"/>
          <w:rtl/>
        </w:rPr>
      </w:pPr>
      <w:bookmarkStart w:id="1586" w:name="_Toc78518498"/>
      <w:bookmarkStart w:id="1587" w:name="_Toc335953370"/>
      <w:bookmarkStart w:id="1588" w:name="_Toc342997939"/>
      <w:bookmarkStart w:id="1589" w:name="_Toc350276235"/>
      <w:bookmarkStart w:id="1590" w:name="_Toc533392773"/>
      <w:bookmarkStart w:id="1591" w:name="_Ref13641606"/>
      <w:bookmarkStart w:id="1592" w:name="_Toc26711637"/>
      <w:r w:rsidRPr="001F1FFC">
        <w:rPr>
          <w:rFonts w:hint="eastAsia"/>
          <w:rtl/>
        </w:rPr>
        <w:t>מעבר</w:t>
      </w:r>
      <w:r w:rsidRPr="001F1FFC">
        <w:rPr>
          <w:rtl/>
        </w:rPr>
        <w:t xml:space="preserve"> </w:t>
      </w:r>
      <w:r w:rsidRPr="001F1FFC">
        <w:rPr>
          <w:rFonts w:hint="eastAsia"/>
          <w:rtl/>
        </w:rPr>
        <w:t>מהשלב</w:t>
      </w:r>
      <w:r w:rsidRPr="001F1FFC">
        <w:rPr>
          <w:rtl/>
        </w:rPr>
        <w:t xml:space="preserve"> </w:t>
      </w:r>
      <w:r w:rsidRPr="001F1FFC">
        <w:rPr>
          <w:rFonts w:hint="eastAsia"/>
          <w:rtl/>
        </w:rPr>
        <w:t>הראשון</w:t>
      </w:r>
      <w:r w:rsidRPr="001F1FFC">
        <w:rPr>
          <w:rtl/>
        </w:rPr>
        <w:t xml:space="preserve"> </w:t>
      </w:r>
      <w:r w:rsidRPr="001F1FFC">
        <w:rPr>
          <w:rFonts w:hint="eastAsia"/>
          <w:rtl/>
        </w:rPr>
        <w:t>לשלב</w:t>
      </w:r>
      <w:r w:rsidRPr="001F1FFC">
        <w:rPr>
          <w:rtl/>
        </w:rPr>
        <w:t xml:space="preserve"> </w:t>
      </w:r>
      <w:r w:rsidRPr="001F1FFC">
        <w:rPr>
          <w:rFonts w:hint="eastAsia"/>
          <w:rtl/>
        </w:rPr>
        <w:t>השני</w:t>
      </w:r>
      <w:bookmarkEnd w:id="1586"/>
      <w:bookmarkEnd w:id="1587"/>
      <w:bookmarkEnd w:id="1588"/>
      <w:r w:rsidRPr="001F1FFC">
        <w:rPr>
          <w:rtl/>
        </w:rPr>
        <w:t xml:space="preserve">- </w:t>
      </w:r>
      <w:r w:rsidRPr="001F1FFC">
        <w:rPr>
          <w:rFonts w:hint="eastAsia"/>
          <w:rtl/>
        </w:rPr>
        <w:t>בדיקת</w:t>
      </w:r>
      <w:r w:rsidRPr="001F1FFC">
        <w:rPr>
          <w:rtl/>
        </w:rPr>
        <w:t xml:space="preserve"> </w:t>
      </w:r>
      <w:r w:rsidRPr="001F1FFC">
        <w:rPr>
          <w:rFonts w:hint="eastAsia"/>
          <w:rtl/>
        </w:rPr>
        <w:t>מעטפה</w:t>
      </w:r>
      <w:r w:rsidRPr="001F1FFC">
        <w:rPr>
          <w:rtl/>
        </w:rPr>
        <w:t xml:space="preserve"> </w:t>
      </w:r>
      <w:r w:rsidRPr="001F1FFC">
        <w:rPr>
          <w:rFonts w:hint="eastAsia"/>
          <w:rtl/>
        </w:rPr>
        <w:t>מס</w:t>
      </w:r>
      <w:r w:rsidRPr="001F1FFC">
        <w:rPr>
          <w:rtl/>
        </w:rPr>
        <w:t xml:space="preserve">' 1- </w:t>
      </w:r>
      <w:r w:rsidRPr="001F1FFC">
        <w:rPr>
          <w:rFonts w:hint="eastAsia"/>
          <w:rtl/>
        </w:rPr>
        <w:t>מידע</w:t>
      </w:r>
      <w:r w:rsidRPr="001F1FFC">
        <w:rPr>
          <w:rtl/>
        </w:rPr>
        <w:t xml:space="preserve"> </w:t>
      </w:r>
      <w:r w:rsidRPr="001F1FFC">
        <w:rPr>
          <w:rFonts w:hint="eastAsia"/>
          <w:rtl/>
        </w:rPr>
        <w:t>כללי</w:t>
      </w:r>
      <w:bookmarkEnd w:id="1589"/>
      <w:bookmarkEnd w:id="1590"/>
      <w:bookmarkEnd w:id="1591"/>
      <w:bookmarkEnd w:id="1592"/>
    </w:p>
    <w:p w:rsidR="00732E93" w:rsidRPr="00577044" w:rsidRDefault="00732E93" w:rsidP="00E873EE">
      <w:pPr>
        <w:pStyle w:val="13"/>
        <w:spacing w:after="200" w:line="276" w:lineRule="auto"/>
        <w:ind w:left="1247"/>
        <w:contextualSpacing w:val="0"/>
        <w:rPr>
          <w:rtl/>
        </w:rPr>
      </w:pPr>
      <w:r w:rsidRPr="001F1FFC">
        <w:rPr>
          <w:rFonts w:hint="eastAsia"/>
          <w:rtl/>
        </w:rPr>
        <w:t>בשלב</w:t>
      </w:r>
      <w:r w:rsidRPr="001F1FFC">
        <w:rPr>
          <w:rtl/>
        </w:rPr>
        <w:t xml:space="preserve"> הראשון תבדוק ועדת המכרזים את </w:t>
      </w:r>
      <w:r w:rsidRPr="001F1FFC">
        <w:rPr>
          <w:rFonts w:hint="eastAsia"/>
          <w:b/>
          <w:bCs/>
          <w:rtl/>
        </w:rPr>
        <w:t>מעטפה</w:t>
      </w:r>
      <w:r w:rsidRPr="001F1FFC">
        <w:rPr>
          <w:b/>
          <w:bCs/>
          <w:rtl/>
        </w:rPr>
        <w:t xml:space="preserve"> מס' 1- מידע כללי</w:t>
      </w:r>
      <w:r w:rsidR="009F6389" w:rsidRPr="001F1FFC">
        <w:rPr>
          <w:rFonts w:hint="cs"/>
          <w:b/>
          <w:bCs/>
          <w:rtl/>
        </w:rPr>
        <w:t xml:space="preserve"> </w:t>
      </w:r>
      <w:r w:rsidR="005A6BE9" w:rsidRPr="001F1FFC">
        <w:rPr>
          <w:rFonts w:hint="cs"/>
          <w:rtl/>
        </w:rPr>
        <w:t>לבחינת</w:t>
      </w:r>
      <w:r w:rsidRPr="001F1FFC">
        <w:rPr>
          <w:rtl/>
        </w:rPr>
        <w:t xml:space="preserve"> עמידת המציע בכל </w:t>
      </w:r>
      <w:r w:rsidRPr="00577044">
        <w:rPr>
          <w:rFonts w:hint="eastAsia"/>
          <w:kern w:val="16"/>
          <w:rtl/>
          <w:lang w:eastAsia="en-US"/>
        </w:rPr>
        <w:t>התנאים</w:t>
      </w:r>
      <w:r w:rsidRPr="00577044">
        <w:rPr>
          <w:kern w:val="16"/>
          <w:rtl/>
          <w:lang w:eastAsia="en-US"/>
        </w:rPr>
        <w:t xml:space="preserve"> המפורטים בסעיף </w:t>
      </w:r>
      <w:r w:rsidR="00A941D4" w:rsidRPr="00577044">
        <w:rPr>
          <w:kern w:val="16"/>
          <w:rtl/>
          <w:lang w:eastAsia="en-US"/>
        </w:rPr>
        <w:t>‏</w:t>
      </w:r>
      <w:r w:rsidR="00577044">
        <w:rPr>
          <w:kern w:val="16"/>
          <w:rtl/>
          <w:lang w:eastAsia="en-US"/>
        </w:rPr>
        <w:fldChar w:fldCharType="begin"/>
      </w:r>
      <w:r w:rsidR="00577044">
        <w:rPr>
          <w:kern w:val="16"/>
          <w:rtl/>
          <w:lang w:eastAsia="en-US"/>
        </w:rPr>
        <w:instrText xml:space="preserve"> </w:instrText>
      </w:r>
      <w:r w:rsidR="00577044">
        <w:rPr>
          <w:kern w:val="16"/>
          <w:lang w:eastAsia="en-US"/>
        </w:rPr>
        <w:instrText>REF</w:instrText>
      </w:r>
      <w:r w:rsidR="00577044">
        <w:rPr>
          <w:kern w:val="16"/>
          <w:rtl/>
          <w:lang w:eastAsia="en-US"/>
        </w:rPr>
        <w:instrText xml:space="preserve"> _</w:instrText>
      </w:r>
      <w:r w:rsidR="00577044">
        <w:rPr>
          <w:kern w:val="16"/>
          <w:lang w:eastAsia="en-US"/>
        </w:rPr>
        <w:instrText>Ref338231562 \r \h</w:instrText>
      </w:r>
      <w:r w:rsidR="00577044">
        <w:rPr>
          <w:kern w:val="16"/>
          <w:rtl/>
          <w:lang w:eastAsia="en-US"/>
        </w:rPr>
        <w:instrText xml:space="preserve"> </w:instrText>
      </w:r>
      <w:r w:rsidR="00577044">
        <w:rPr>
          <w:kern w:val="16"/>
          <w:rtl/>
          <w:lang w:eastAsia="en-US"/>
        </w:rPr>
      </w:r>
      <w:r w:rsidR="00577044">
        <w:rPr>
          <w:kern w:val="16"/>
          <w:rtl/>
          <w:lang w:eastAsia="en-US"/>
        </w:rPr>
        <w:fldChar w:fldCharType="separate"/>
      </w:r>
      <w:ins w:id="1593" w:author="מאיה קרסמסקי" w:date="2020-01-27T10:12:00Z">
        <w:r w:rsidR="00894CC1">
          <w:rPr>
            <w:kern w:val="16"/>
            <w:cs/>
            <w:lang w:eastAsia="en-US"/>
          </w:rPr>
          <w:t>‎</w:t>
        </w:r>
        <w:r w:rsidR="00894CC1">
          <w:rPr>
            <w:kern w:val="16"/>
            <w:lang w:eastAsia="en-US"/>
          </w:rPr>
          <w:t>8</w:t>
        </w:r>
      </w:ins>
      <w:ins w:id="1594" w:author="moital" w:date="2020-01-19T09:47:00Z">
        <w:del w:id="1595" w:author="מאיה קרסמסקי" w:date="2020-01-27T10:12:00Z">
          <w:r w:rsidR="00BA0279" w:rsidDel="00894CC1">
            <w:rPr>
              <w:kern w:val="16"/>
              <w:cs/>
              <w:lang w:eastAsia="en-US"/>
            </w:rPr>
            <w:delText>‎</w:delText>
          </w:r>
          <w:r w:rsidR="00BA0279" w:rsidDel="00894CC1">
            <w:rPr>
              <w:kern w:val="16"/>
              <w:lang w:eastAsia="en-US"/>
            </w:rPr>
            <w:delText>8</w:delText>
          </w:r>
        </w:del>
      </w:ins>
      <w:del w:id="1596" w:author="מאיה קרסמסקי" w:date="2020-01-27T10:12:00Z">
        <w:r w:rsidR="00840255" w:rsidDel="00894CC1">
          <w:rPr>
            <w:kern w:val="16"/>
            <w:cs/>
            <w:lang w:eastAsia="en-US"/>
          </w:rPr>
          <w:delText>‎</w:delText>
        </w:r>
        <w:r w:rsidR="00840255" w:rsidDel="00894CC1">
          <w:rPr>
            <w:kern w:val="16"/>
            <w:lang w:eastAsia="en-US"/>
          </w:rPr>
          <w:delText>8</w:delText>
        </w:r>
      </w:del>
      <w:r w:rsidR="00577044">
        <w:rPr>
          <w:kern w:val="16"/>
          <w:rtl/>
          <w:lang w:eastAsia="en-US"/>
        </w:rPr>
        <w:fldChar w:fldCharType="end"/>
      </w:r>
      <w:r w:rsidR="00577044">
        <w:rPr>
          <w:rFonts w:hint="cs"/>
          <w:kern w:val="16"/>
          <w:rtl/>
          <w:lang w:eastAsia="en-US"/>
        </w:rPr>
        <w:t xml:space="preserve"> </w:t>
      </w:r>
      <w:r w:rsidRPr="00577044">
        <w:rPr>
          <w:kern w:val="16"/>
          <w:rtl/>
          <w:lang w:eastAsia="en-US"/>
        </w:rPr>
        <w:t xml:space="preserve">(תנאי </w:t>
      </w:r>
      <w:r w:rsidR="005A6BE9" w:rsidRPr="00577044">
        <w:rPr>
          <w:rFonts w:hint="cs"/>
          <w:kern w:val="16"/>
          <w:rtl/>
          <w:lang w:eastAsia="en-US"/>
        </w:rPr>
        <w:t>עמידה ב</w:t>
      </w:r>
      <w:r w:rsidRPr="00577044">
        <w:rPr>
          <w:kern w:val="16"/>
          <w:rtl/>
          <w:lang w:eastAsia="en-US"/>
        </w:rPr>
        <w:t xml:space="preserve">מכרז) </w:t>
      </w:r>
      <w:r w:rsidR="00181FCC" w:rsidRPr="00577044">
        <w:rPr>
          <w:rFonts w:hint="eastAsia"/>
          <w:kern w:val="16"/>
          <w:rtl/>
          <w:lang w:eastAsia="en-US"/>
        </w:rPr>
        <w:t>לעיל</w:t>
      </w:r>
      <w:r w:rsidRPr="00577044">
        <w:rPr>
          <w:rtl/>
        </w:rPr>
        <w:t xml:space="preserve"> וכן כי ההצעה אינה פסולה על פי תנאי </w:t>
      </w:r>
      <w:r w:rsidR="00C90E8E" w:rsidRPr="00577044">
        <w:rPr>
          <w:rFonts w:hint="cs"/>
          <w:rtl/>
        </w:rPr>
        <w:t>מכרז זה</w:t>
      </w:r>
      <w:r w:rsidRPr="00577044">
        <w:rPr>
          <w:rtl/>
        </w:rPr>
        <w:t xml:space="preserve">. </w:t>
      </w:r>
    </w:p>
    <w:p w:rsidR="00732E93" w:rsidRPr="001F1FFC" w:rsidRDefault="00732E93" w:rsidP="00E873EE">
      <w:pPr>
        <w:pStyle w:val="Second"/>
        <w:spacing w:after="200" w:line="276" w:lineRule="auto"/>
        <w:ind w:left="1247" w:firstLine="0"/>
        <w:contextualSpacing w:val="0"/>
        <w:rPr>
          <w:b/>
          <w:bCs/>
          <w:rtl/>
        </w:rPr>
      </w:pPr>
      <w:r w:rsidRPr="00577044">
        <w:rPr>
          <w:rFonts w:hint="eastAsia"/>
          <w:kern w:val="16"/>
          <w:rtl/>
        </w:rPr>
        <w:t>מעבר</w:t>
      </w:r>
      <w:r w:rsidRPr="00577044">
        <w:rPr>
          <w:kern w:val="16"/>
          <w:rtl/>
        </w:rPr>
        <w:t xml:space="preserve"> מהשלב הראשון לשלב השני של בדיקת ההצעות מותנה בהגשת כל המידע והמסמכים בהתאם להוראות סעיף </w:t>
      </w:r>
      <w:r w:rsidR="00A941D4" w:rsidRPr="00577044">
        <w:rPr>
          <w:kern w:val="16"/>
          <w:rtl/>
        </w:rPr>
        <w:t>‏</w:t>
      </w:r>
      <w:r w:rsidR="00577044">
        <w:rPr>
          <w:kern w:val="16"/>
          <w:rtl/>
        </w:rPr>
        <w:fldChar w:fldCharType="begin"/>
      </w:r>
      <w:r w:rsidR="00577044">
        <w:rPr>
          <w:kern w:val="16"/>
          <w:rtl/>
        </w:rPr>
        <w:instrText xml:space="preserve"> </w:instrText>
      </w:r>
      <w:r w:rsidR="00577044">
        <w:rPr>
          <w:kern w:val="16"/>
        </w:rPr>
        <w:instrText>REF</w:instrText>
      </w:r>
      <w:r w:rsidR="00577044">
        <w:rPr>
          <w:kern w:val="16"/>
          <w:rtl/>
        </w:rPr>
        <w:instrText xml:space="preserve"> _</w:instrText>
      </w:r>
      <w:r w:rsidR="00577044">
        <w:rPr>
          <w:kern w:val="16"/>
        </w:rPr>
        <w:instrText>Ref13641606 \r \h</w:instrText>
      </w:r>
      <w:r w:rsidR="00577044">
        <w:rPr>
          <w:kern w:val="16"/>
          <w:rtl/>
        </w:rPr>
        <w:instrText xml:space="preserve"> </w:instrText>
      </w:r>
      <w:r w:rsidR="00577044">
        <w:rPr>
          <w:kern w:val="16"/>
          <w:rtl/>
        </w:rPr>
      </w:r>
      <w:r w:rsidR="00577044">
        <w:rPr>
          <w:kern w:val="16"/>
          <w:rtl/>
        </w:rPr>
        <w:fldChar w:fldCharType="separate"/>
      </w:r>
      <w:ins w:id="1597" w:author="מאיה קרסמסקי" w:date="2020-01-27T10:12:00Z">
        <w:r w:rsidR="00894CC1">
          <w:rPr>
            <w:kern w:val="16"/>
            <w:cs/>
          </w:rPr>
          <w:t>‎</w:t>
        </w:r>
        <w:r w:rsidR="00894CC1">
          <w:rPr>
            <w:kern w:val="16"/>
          </w:rPr>
          <w:t>9.1</w:t>
        </w:r>
      </w:ins>
      <w:ins w:id="1598" w:author="moital" w:date="2020-01-19T09:47:00Z">
        <w:del w:id="1599" w:author="מאיה קרסמסקי" w:date="2020-01-27T10:12:00Z">
          <w:r w:rsidR="00BA0279" w:rsidDel="00894CC1">
            <w:rPr>
              <w:kern w:val="16"/>
              <w:cs/>
            </w:rPr>
            <w:delText>‎</w:delText>
          </w:r>
          <w:r w:rsidR="00BA0279" w:rsidDel="00894CC1">
            <w:rPr>
              <w:kern w:val="16"/>
            </w:rPr>
            <w:delText>9.1</w:delText>
          </w:r>
        </w:del>
      </w:ins>
      <w:del w:id="1600" w:author="מאיה קרסמסקי" w:date="2020-01-27T10:12:00Z">
        <w:r w:rsidR="00840255" w:rsidDel="00894CC1">
          <w:rPr>
            <w:kern w:val="16"/>
            <w:cs/>
          </w:rPr>
          <w:delText>‎</w:delText>
        </w:r>
        <w:r w:rsidR="00840255" w:rsidDel="00894CC1">
          <w:rPr>
            <w:kern w:val="16"/>
          </w:rPr>
          <w:delText>9.1</w:delText>
        </w:r>
      </w:del>
      <w:r w:rsidR="00577044">
        <w:rPr>
          <w:kern w:val="16"/>
          <w:rtl/>
        </w:rPr>
        <w:fldChar w:fldCharType="end"/>
      </w:r>
      <w:r w:rsidR="00E83AFC">
        <w:rPr>
          <w:kern w:val="16"/>
          <w:rtl/>
        </w:rPr>
        <w:fldChar w:fldCharType="begin"/>
      </w:r>
      <w:r w:rsidR="00E83AFC">
        <w:rPr>
          <w:kern w:val="16"/>
          <w:rtl/>
        </w:rPr>
        <w:instrText xml:space="preserve"> </w:instrText>
      </w:r>
      <w:r w:rsidR="00E83AFC">
        <w:rPr>
          <w:rFonts w:hint="cs"/>
          <w:kern w:val="16"/>
        </w:rPr>
        <w:instrText>REF</w:instrText>
      </w:r>
      <w:r w:rsidR="00E83AFC">
        <w:rPr>
          <w:rFonts w:hint="cs"/>
          <w:kern w:val="16"/>
          <w:rtl/>
        </w:rPr>
        <w:instrText xml:space="preserve"> _</w:instrText>
      </w:r>
      <w:r w:rsidR="00E83AFC">
        <w:rPr>
          <w:rFonts w:hint="cs"/>
          <w:kern w:val="16"/>
        </w:rPr>
        <w:instrText>Ref338232411 \r \h</w:instrText>
      </w:r>
      <w:r w:rsidR="00E83AFC">
        <w:rPr>
          <w:kern w:val="16"/>
          <w:rtl/>
        </w:rPr>
        <w:instrText xml:space="preserve"> </w:instrText>
      </w:r>
      <w:r w:rsidR="00E83AFC">
        <w:rPr>
          <w:kern w:val="16"/>
          <w:rtl/>
        </w:rPr>
      </w:r>
      <w:r w:rsidR="00E83AFC">
        <w:rPr>
          <w:kern w:val="16"/>
          <w:rtl/>
        </w:rPr>
        <w:fldChar w:fldCharType="separate"/>
      </w:r>
      <w:ins w:id="1601" w:author="מאיה קרסמסקי" w:date="2020-01-27T10:12:00Z">
        <w:r w:rsidR="00894CC1">
          <w:rPr>
            <w:kern w:val="16"/>
            <w:cs/>
          </w:rPr>
          <w:t>‎</w:t>
        </w:r>
        <w:r w:rsidR="00894CC1">
          <w:rPr>
            <w:kern w:val="16"/>
          </w:rPr>
          <w:t>7.1</w:t>
        </w:r>
      </w:ins>
      <w:ins w:id="1602" w:author="moital" w:date="2020-01-19T09:47:00Z">
        <w:del w:id="1603" w:author="מאיה קרסמסקי" w:date="2020-01-27T10:12:00Z">
          <w:r w:rsidR="00BA0279" w:rsidDel="00894CC1">
            <w:rPr>
              <w:kern w:val="16"/>
              <w:cs/>
            </w:rPr>
            <w:delText>‎</w:delText>
          </w:r>
          <w:r w:rsidR="00BA0279" w:rsidDel="00894CC1">
            <w:rPr>
              <w:kern w:val="16"/>
            </w:rPr>
            <w:delText>7.1</w:delText>
          </w:r>
        </w:del>
      </w:ins>
      <w:del w:id="1604" w:author="מאיה קרסמסקי" w:date="2020-01-27T10:12:00Z">
        <w:r w:rsidR="00840255" w:rsidDel="00894CC1">
          <w:rPr>
            <w:kern w:val="16"/>
            <w:cs/>
          </w:rPr>
          <w:delText>‎</w:delText>
        </w:r>
        <w:r w:rsidR="00840255" w:rsidDel="00894CC1">
          <w:rPr>
            <w:kern w:val="16"/>
          </w:rPr>
          <w:delText>7.1</w:delText>
        </w:r>
      </w:del>
      <w:r w:rsidR="00E83AFC">
        <w:rPr>
          <w:kern w:val="16"/>
          <w:rtl/>
        </w:rPr>
        <w:fldChar w:fldCharType="end"/>
      </w:r>
      <w:r w:rsidR="00577044">
        <w:rPr>
          <w:rFonts w:hint="cs"/>
          <w:kern w:val="16"/>
          <w:rtl/>
        </w:rPr>
        <w:t xml:space="preserve"> </w:t>
      </w:r>
      <w:r w:rsidRPr="00577044">
        <w:rPr>
          <w:kern w:val="16"/>
          <w:rtl/>
        </w:rPr>
        <w:t xml:space="preserve">(מעטפה מס' 1- מידע כללי) לעיל ועמידה </w:t>
      </w:r>
      <w:r w:rsidRPr="00577044">
        <w:rPr>
          <w:rFonts w:hint="eastAsia"/>
          <w:rtl/>
        </w:rPr>
        <w:t>בכל</w:t>
      </w:r>
      <w:r w:rsidRPr="00577044">
        <w:rPr>
          <w:rtl/>
        </w:rPr>
        <w:t xml:space="preserve"> </w:t>
      </w:r>
      <w:r w:rsidRPr="00577044">
        <w:rPr>
          <w:rFonts w:hint="eastAsia"/>
          <w:kern w:val="16"/>
          <w:rtl/>
          <w:lang w:eastAsia="en-US"/>
        </w:rPr>
        <w:t>התנאים</w:t>
      </w:r>
      <w:r w:rsidRPr="00577044">
        <w:rPr>
          <w:kern w:val="16"/>
          <w:rtl/>
          <w:lang w:eastAsia="en-US"/>
        </w:rPr>
        <w:t xml:space="preserve"> המפורטים בסעיף </w:t>
      </w:r>
      <w:r w:rsidR="00A941D4" w:rsidRPr="00577044">
        <w:rPr>
          <w:kern w:val="16"/>
          <w:rtl/>
          <w:lang w:eastAsia="en-US"/>
        </w:rPr>
        <w:t>‏</w:t>
      </w:r>
      <w:r w:rsidR="00E83AFC">
        <w:rPr>
          <w:kern w:val="16"/>
          <w:rtl/>
          <w:lang w:eastAsia="en-US"/>
        </w:rPr>
        <w:fldChar w:fldCharType="begin"/>
      </w:r>
      <w:r w:rsidR="00E83AFC">
        <w:rPr>
          <w:kern w:val="16"/>
          <w:rtl/>
          <w:lang w:eastAsia="en-US"/>
        </w:rPr>
        <w:instrText xml:space="preserve"> </w:instrText>
      </w:r>
      <w:r w:rsidR="00E83AFC">
        <w:rPr>
          <w:kern w:val="16"/>
          <w:lang w:eastAsia="en-US"/>
        </w:rPr>
        <w:instrText>REF</w:instrText>
      </w:r>
      <w:r w:rsidR="00E83AFC">
        <w:rPr>
          <w:kern w:val="16"/>
          <w:rtl/>
          <w:lang w:eastAsia="en-US"/>
        </w:rPr>
        <w:instrText xml:space="preserve"> _</w:instrText>
      </w:r>
      <w:r w:rsidR="00E83AFC">
        <w:rPr>
          <w:kern w:val="16"/>
          <w:lang w:eastAsia="en-US"/>
        </w:rPr>
        <w:instrText>Ref338231562 \r \h</w:instrText>
      </w:r>
      <w:r w:rsidR="00E83AFC">
        <w:rPr>
          <w:kern w:val="16"/>
          <w:rtl/>
          <w:lang w:eastAsia="en-US"/>
        </w:rPr>
        <w:instrText xml:space="preserve"> </w:instrText>
      </w:r>
      <w:r w:rsidR="00E83AFC">
        <w:rPr>
          <w:kern w:val="16"/>
          <w:rtl/>
          <w:lang w:eastAsia="en-US"/>
        </w:rPr>
      </w:r>
      <w:r w:rsidR="00E83AFC">
        <w:rPr>
          <w:kern w:val="16"/>
          <w:rtl/>
          <w:lang w:eastAsia="en-US"/>
        </w:rPr>
        <w:fldChar w:fldCharType="separate"/>
      </w:r>
      <w:ins w:id="1605" w:author="מאיה קרסמסקי" w:date="2020-01-27T10:12:00Z">
        <w:r w:rsidR="00894CC1">
          <w:rPr>
            <w:kern w:val="16"/>
            <w:cs/>
            <w:lang w:eastAsia="en-US"/>
          </w:rPr>
          <w:t>‎</w:t>
        </w:r>
        <w:r w:rsidR="00894CC1">
          <w:rPr>
            <w:kern w:val="16"/>
            <w:lang w:eastAsia="en-US"/>
          </w:rPr>
          <w:t>8</w:t>
        </w:r>
      </w:ins>
      <w:ins w:id="1606" w:author="moital" w:date="2020-01-19T09:47:00Z">
        <w:del w:id="1607" w:author="מאיה קרסמסקי" w:date="2020-01-27T10:12:00Z">
          <w:r w:rsidR="00BA0279" w:rsidDel="00894CC1">
            <w:rPr>
              <w:kern w:val="16"/>
              <w:cs/>
              <w:lang w:eastAsia="en-US"/>
            </w:rPr>
            <w:delText>‎</w:delText>
          </w:r>
          <w:r w:rsidR="00BA0279" w:rsidDel="00894CC1">
            <w:rPr>
              <w:kern w:val="16"/>
              <w:lang w:eastAsia="en-US"/>
            </w:rPr>
            <w:delText>8</w:delText>
          </w:r>
        </w:del>
      </w:ins>
      <w:del w:id="1608" w:author="מאיה קרסמסקי" w:date="2020-01-27T10:12:00Z">
        <w:r w:rsidR="00840255" w:rsidDel="00894CC1">
          <w:rPr>
            <w:kern w:val="16"/>
            <w:cs/>
            <w:lang w:eastAsia="en-US"/>
          </w:rPr>
          <w:delText>‎</w:delText>
        </w:r>
        <w:r w:rsidR="00840255" w:rsidDel="00894CC1">
          <w:rPr>
            <w:kern w:val="16"/>
            <w:lang w:eastAsia="en-US"/>
          </w:rPr>
          <w:delText>8</w:delText>
        </w:r>
      </w:del>
      <w:r w:rsidR="00E83AFC">
        <w:rPr>
          <w:kern w:val="16"/>
          <w:rtl/>
          <w:lang w:eastAsia="en-US"/>
        </w:rPr>
        <w:fldChar w:fldCharType="end"/>
      </w:r>
      <w:r w:rsidRPr="00577044">
        <w:rPr>
          <w:kern w:val="16"/>
          <w:rtl/>
          <w:lang w:eastAsia="en-US"/>
        </w:rPr>
        <w:t xml:space="preserve"> (תנאי עמידה במכרז) לעיל</w:t>
      </w:r>
      <w:r w:rsidRPr="00577044">
        <w:rPr>
          <w:kern w:val="16"/>
          <w:rtl/>
        </w:rPr>
        <w:t>.</w:t>
      </w:r>
    </w:p>
    <w:p w:rsidR="00732E93" w:rsidRPr="001F1FFC" w:rsidRDefault="00732E93" w:rsidP="00E873EE">
      <w:pPr>
        <w:pStyle w:val="13"/>
        <w:spacing w:after="200" w:line="276" w:lineRule="auto"/>
        <w:ind w:left="1247"/>
        <w:contextualSpacing w:val="0"/>
        <w:rPr>
          <w:rtl/>
        </w:rPr>
      </w:pPr>
      <w:r w:rsidRPr="001F1FFC">
        <w:rPr>
          <w:rFonts w:hint="eastAsia"/>
          <w:rtl/>
        </w:rPr>
        <w:t>ההצעות</w:t>
      </w:r>
      <w:r w:rsidRPr="001F1FFC">
        <w:rPr>
          <w:rtl/>
        </w:rPr>
        <w:t xml:space="preserve"> </w:t>
      </w:r>
      <w:r w:rsidRPr="001F1FFC">
        <w:rPr>
          <w:rFonts w:hint="eastAsia"/>
          <w:rtl/>
        </w:rPr>
        <w:t>לא</w:t>
      </w:r>
      <w:r w:rsidRPr="001F1FFC">
        <w:rPr>
          <w:rtl/>
        </w:rPr>
        <w:t xml:space="preserve"> </w:t>
      </w:r>
      <w:r w:rsidRPr="001F1FFC">
        <w:rPr>
          <w:rFonts w:hint="eastAsia"/>
          <w:rtl/>
        </w:rPr>
        <w:t>תנוקדנה</w:t>
      </w:r>
      <w:r w:rsidRPr="001F1FFC">
        <w:rPr>
          <w:rtl/>
        </w:rPr>
        <w:t xml:space="preserve"> </w:t>
      </w:r>
      <w:r w:rsidRPr="001F1FFC">
        <w:rPr>
          <w:rFonts w:hint="eastAsia"/>
          <w:rtl/>
        </w:rPr>
        <w:t>בשלב</w:t>
      </w:r>
      <w:r w:rsidRPr="001F1FFC">
        <w:rPr>
          <w:rtl/>
        </w:rPr>
        <w:t xml:space="preserve"> </w:t>
      </w:r>
      <w:r w:rsidRPr="001F1FFC">
        <w:rPr>
          <w:rFonts w:hint="eastAsia"/>
          <w:rtl/>
        </w:rPr>
        <w:t>זה</w:t>
      </w:r>
      <w:r w:rsidRPr="001F1FFC">
        <w:rPr>
          <w:rtl/>
        </w:rPr>
        <w:t xml:space="preserve"> </w:t>
      </w:r>
      <w:r w:rsidRPr="001F1FFC">
        <w:rPr>
          <w:rFonts w:hint="eastAsia"/>
          <w:rtl/>
        </w:rPr>
        <w:t>ובדיקתן</w:t>
      </w:r>
      <w:r w:rsidRPr="001F1FFC">
        <w:rPr>
          <w:rtl/>
        </w:rPr>
        <w:t xml:space="preserve"> </w:t>
      </w:r>
      <w:r w:rsidRPr="001F1FFC">
        <w:rPr>
          <w:rFonts w:hint="eastAsia"/>
          <w:rtl/>
        </w:rPr>
        <w:t>תתבצע</w:t>
      </w:r>
      <w:r w:rsidRPr="001F1FFC">
        <w:rPr>
          <w:rtl/>
        </w:rPr>
        <w:t xml:space="preserve"> </w:t>
      </w:r>
      <w:r w:rsidRPr="001F1FFC">
        <w:rPr>
          <w:rFonts w:hint="eastAsia"/>
          <w:rtl/>
        </w:rPr>
        <w:t>על</w:t>
      </w:r>
      <w:r w:rsidRPr="001F1FFC">
        <w:rPr>
          <w:rtl/>
        </w:rPr>
        <w:t xml:space="preserve"> </w:t>
      </w:r>
      <w:r w:rsidRPr="001F1FFC">
        <w:rPr>
          <w:rFonts w:hint="eastAsia"/>
          <w:rtl/>
        </w:rPr>
        <w:t>בסיס</w:t>
      </w:r>
      <w:r w:rsidRPr="001F1FFC">
        <w:rPr>
          <w:rtl/>
        </w:rPr>
        <w:t xml:space="preserve"> "עובר" "לא </w:t>
      </w:r>
      <w:r w:rsidRPr="001F1FFC">
        <w:rPr>
          <w:rFonts w:hint="eastAsia"/>
          <w:rtl/>
        </w:rPr>
        <w:t>עובר</w:t>
      </w:r>
      <w:r w:rsidRPr="001F1FFC">
        <w:rPr>
          <w:rtl/>
        </w:rPr>
        <w:t>".</w:t>
      </w:r>
      <w:r w:rsidRPr="001F1FFC">
        <w:rPr>
          <w:rFonts w:hint="cs"/>
          <w:rtl/>
        </w:rPr>
        <w:t xml:space="preserve"> </w:t>
      </w:r>
    </w:p>
    <w:p w:rsidR="00732E93" w:rsidRPr="001F1FFC" w:rsidRDefault="00732E93" w:rsidP="0041739C">
      <w:pPr>
        <w:pStyle w:val="25"/>
        <w:rPr>
          <w:b w:val="0"/>
          <w:bCs w:val="0"/>
          <w:rtl/>
        </w:rPr>
      </w:pPr>
      <w:bookmarkStart w:id="1609" w:name="_Toc335953371"/>
      <w:bookmarkStart w:id="1610" w:name="_Ref342546959"/>
      <w:bookmarkStart w:id="1611" w:name="_Toc350276236"/>
      <w:bookmarkStart w:id="1612" w:name="_Toc533392774"/>
      <w:bookmarkStart w:id="1613" w:name="_Toc26711638"/>
      <w:bookmarkStart w:id="1614" w:name="_Toc342997940"/>
      <w:r w:rsidRPr="001F1FFC">
        <w:rPr>
          <w:rFonts w:hint="cs"/>
          <w:rtl/>
        </w:rPr>
        <w:t>מעבר מהשלב השני לשלב השלישי</w:t>
      </w:r>
      <w:bookmarkEnd w:id="1609"/>
      <w:r w:rsidRPr="001F1FFC">
        <w:rPr>
          <w:rFonts w:hint="cs"/>
          <w:rtl/>
        </w:rPr>
        <w:t>- בדיקת מעטפה מס' 2 (ההצעה האיכותית)</w:t>
      </w:r>
      <w:bookmarkEnd w:id="1610"/>
      <w:bookmarkEnd w:id="1611"/>
      <w:bookmarkEnd w:id="1612"/>
      <w:bookmarkEnd w:id="1613"/>
      <w:r w:rsidRPr="001F1FFC">
        <w:rPr>
          <w:rFonts w:hint="cs"/>
          <w:rtl/>
        </w:rPr>
        <w:t xml:space="preserve"> </w:t>
      </w:r>
      <w:bookmarkEnd w:id="1614"/>
    </w:p>
    <w:p w:rsidR="00732E93" w:rsidRPr="00577044" w:rsidRDefault="00732E93" w:rsidP="00DF2213">
      <w:pPr>
        <w:pStyle w:val="111-1"/>
        <w:numPr>
          <w:ilvl w:val="2"/>
          <w:numId w:val="11"/>
        </w:numPr>
        <w:spacing w:after="200"/>
        <w:rPr>
          <w:rFonts w:cs="David"/>
          <w:rtl/>
        </w:rPr>
      </w:pPr>
      <w:r w:rsidRPr="001F1FFC">
        <w:rPr>
          <w:rFonts w:cs="David" w:hint="cs"/>
          <w:kern w:val="16"/>
          <w:rtl/>
        </w:rPr>
        <w:lastRenderedPageBreak/>
        <w:t>מעבר מהשלב השני לשלב השלישי של בדיקת ההצעות מותנה בכך שהמציע השיג</w:t>
      </w:r>
      <w:r w:rsidR="005A6BE9" w:rsidRPr="001F1FFC">
        <w:rPr>
          <w:rFonts w:cs="David" w:hint="cs"/>
          <w:kern w:val="16"/>
          <w:rtl/>
        </w:rPr>
        <w:t xml:space="preserve"> בשלב ה</w:t>
      </w:r>
      <w:r w:rsidR="00A94685" w:rsidRPr="001F1FFC">
        <w:rPr>
          <w:rFonts w:cs="David" w:hint="cs"/>
          <w:kern w:val="16"/>
          <w:rtl/>
        </w:rPr>
        <w:t>ש</w:t>
      </w:r>
      <w:r w:rsidR="005A6BE9" w:rsidRPr="001F1FFC">
        <w:rPr>
          <w:rFonts w:cs="David" w:hint="cs"/>
          <w:kern w:val="16"/>
          <w:rtl/>
        </w:rPr>
        <w:t>ני של בדיקת ההצעה האיכותית</w:t>
      </w:r>
      <w:r w:rsidRPr="001F1FFC">
        <w:rPr>
          <w:rFonts w:cs="David" w:hint="cs"/>
          <w:kern w:val="16"/>
          <w:rtl/>
        </w:rPr>
        <w:t xml:space="preserve"> את ציון המינימום </w:t>
      </w:r>
      <w:r w:rsidRPr="00577044">
        <w:rPr>
          <w:rFonts w:cs="David" w:hint="cs"/>
          <w:kern w:val="16"/>
          <w:rtl/>
        </w:rPr>
        <w:t xml:space="preserve">כמפורט </w:t>
      </w:r>
      <w:r w:rsidR="005A6BE9" w:rsidRPr="00577044">
        <w:rPr>
          <w:rFonts w:cs="David" w:hint="cs"/>
          <w:kern w:val="16"/>
          <w:rtl/>
        </w:rPr>
        <w:t>ב</w:t>
      </w:r>
      <w:r w:rsidRPr="00577044">
        <w:rPr>
          <w:rFonts w:cs="David" w:hint="cs"/>
          <w:kern w:val="16"/>
          <w:rtl/>
        </w:rPr>
        <w:t xml:space="preserve">סעיף </w:t>
      </w:r>
      <w:r w:rsidR="00577044">
        <w:rPr>
          <w:rFonts w:cs="David"/>
          <w:kern w:val="16"/>
          <w:rtl/>
        </w:rPr>
        <w:fldChar w:fldCharType="begin"/>
      </w:r>
      <w:r w:rsidR="00577044">
        <w:rPr>
          <w:rFonts w:cs="David"/>
          <w:kern w:val="16"/>
          <w:rtl/>
        </w:rPr>
        <w:instrText xml:space="preserve"> </w:instrText>
      </w:r>
      <w:r w:rsidR="00577044">
        <w:rPr>
          <w:rFonts w:cs="David" w:hint="cs"/>
          <w:kern w:val="16"/>
        </w:rPr>
        <w:instrText>REF</w:instrText>
      </w:r>
      <w:r w:rsidR="00577044">
        <w:rPr>
          <w:rFonts w:cs="David" w:hint="cs"/>
          <w:kern w:val="16"/>
          <w:rtl/>
        </w:rPr>
        <w:instrText xml:space="preserve"> _</w:instrText>
      </w:r>
      <w:r w:rsidR="00577044">
        <w:rPr>
          <w:rFonts w:cs="David" w:hint="cs"/>
          <w:kern w:val="16"/>
        </w:rPr>
        <w:instrText>Ref289344921 \r \h</w:instrText>
      </w:r>
      <w:r w:rsidR="00577044">
        <w:rPr>
          <w:rFonts w:cs="David"/>
          <w:kern w:val="16"/>
          <w:rtl/>
        </w:rPr>
        <w:instrText xml:space="preserve"> </w:instrText>
      </w:r>
      <w:r w:rsidR="00577044">
        <w:rPr>
          <w:rFonts w:cs="David"/>
          <w:kern w:val="16"/>
          <w:rtl/>
        </w:rPr>
      </w:r>
      <w:r w:rsidR="00577044">
        <w:rPr>
          <w:rFonts w:cs="David"/>
          <w:kern w:val="16"/>
          <w:rtl/>
        </w:rPr>
        <w:fldChar w:fldCharType="separate"/>
      </w:r>
      <w:ins w:id="1615" w:author="מאיה קרסמסקי" w:date="2020-01-27T10:12:00Z">
        <w:r w:rsidR="00894CC1">
          <w:rPr>
            <w:rFonts w:cs="David"/>
            <w:kern w:val="16"/>
            <w:cs/>
          </w:rPr>
          <w:t>‎</w:t>
        </w:r>
        <w:r w:rsidR="00894CC1">
          <w:rPr>
            <w:rFonts w:cs="David"/>
            <w:kern w:val="16"/>
          </w:rPr>
          <w:t>9.2.6</w:t>
        </w:r>
      </w:ins>
      <w:ins w:id="1616" w:author="moital" w:date="2020-01-19T09:47:00Z">
        <w:del w:id="1617" w:author="מאיה קרסמסקי" w:date="2020-01-27T10:12:00Z">
          <w:r w:rsidR="00BA0279" w:rsidDel="00894CC1">
            <w:rPr>
              <w:rFonts w:cs="David"/>
              <w:kern w:val="16"/>
              <w:cs/>
            </w:rPr>
            <w:delText>‎</w:delText>
          </w:r>
          <w:r w:rsidR="00BA0279" w:rsidDel="00894CC1">
            <w:rPr>
              <w:rFonts w:cs="David"/>
              <w:kern w:val="16"/>
            </w:rPr>
            <w:delText>9.2.6</w:delText>
          </w:r>
        </w:del>
      </w:ins>
      <w:del w:id="1618" w:author="מאיה קרסמסקי" w:date="2020-01-27T10:12:00Z">
        <w:r w:rsidR="00840255" w:rsidDel="00894CC1">
          <w:rPr>
            <w:rFonts w:cs="David"/>
            <w:kern w:val="16"/>
            <w:cs/>
          </w:rPr>
          <w:delText>‎</w:delText>
        </w:r>
        <w:r w:rsidR="00840255" w:rsidDel="00894CC1">
          <w:rPr>
            <w:rFonts w:cs="David"/>
            <w:kern w:val="16"/>
          </w:rPr>
          <w:delText>9.2.6</w:delText>
        </w:r>
      </w:del>
      <w:r w:rsidR="00577044">
        <w:rPr>
          <w:rFonts w:cs="David"/>
          <w:kern w:val="16"/>
          <w:rtl/>
        </w:rPr>
        <w:fldChar w:fldCharType="end"/>
      </w:r>
      <w:r w:rsidR="005A6BE9" w:rsidRPr="00577044">
        <w:rPr>
          <w:rFonts w:cs="David" w:hint="cs"/>
          <w:kern w:val="16"/>
          <w:rtl/>
        </w:rPr>
        <w:t xml:space="preserve"> </w:t>
      </w:r>
      <w:r w:rsidRPr="00577044">
        <w:rPr>
          <w:rFonts w:cs="David" w:hint="cs"/>
          <w:kern w:val="16"/>
          <w:rtl/>
        </w:rPr>
        <w:t xml:space="preserve">להלן, </w:t>
      </w:r>
      <w:r w:rsidR="005A6BE9" w:rsidRPr="00577044">
        <w:rPr>
          <w:rFonts w:cs="David" w:hint="cs"/>
          <w:kern w:val="16"/>
          <w:rtl/>
        </w:rPr>
        <w:t>וש</w:t>
      </w:r>
      <w:r w:rsidRPr="00577044">
        <w:rPr>
          <w:rFonts w:cs="David" w:hint="cs"/>
          <w:kern w:val="16"/>
          <w:rtl/>
        </w:rPr>
        <w:t>הצעתו לא נפסלה בשל כל סיבה אחרת.</w:t>
      </w:r>
      <w:r w:rsidRPr="00577044">
        <w:rPr>
          <w:rFonts w:cs="David" w:hint="cs"/>
          <w:b/>
          <w:bCs/>
          <w:rtl/>
        </w:rPr>
        <w:t xml:space="preserve"> </w:t>
      </w:r>
    </w:p>
    <w:p w:rsidR="00732E93" w:rsidRPr="001F1FFC" w:rsidRDefault="00732E93" w:rsidP="00DF2213">
      <w:pPr>
        <w:pStyle w:val="111-1"/>
        <w:numPr>
          <w:ilvl w:val="2"/>
          <w:numId w:val="11"/>
        </w:numPr>
        <w:spacing w:after="200"/>
        <w:rPr>
          <w:rFonts w:cs="David"/>
          <w:rtl/>
        </w:rPr>
      </w:pPr>
      <w:r w:rsidRPr="001F1FFC">
        <w:rPr>
          <w:rFonts w:cs="David" w:hint="cs"/>
          <w:rtl/>
        </w:rPr>
        <w:t>הציון שיוענק להצעה האיכותית ייקבע בין אפס (0) לבין מאה (100), על פי המפורט להלן. משקלה של ההצעה האיכותית (</w:t>
      </w:r>
      <w:r w:rsidR="00C67AEB" w:rsidRPr="001F1FFC">
        <w:rPr>
          <w:rFonts w:cs="David" w:hint="cs"/>
          <w:rtl/>
        </w:rPr>
        <w:t>להלן</w:t>
      </w:r>
      <w:r w:rsidRPr="001F1FFC">
        <w:rPr>
          <w:rFonts w:cs="David" w:hint="cs"/>
          <w:rtl/>
        </w:rPr>
        <w:t xml:space="preserve">: </w:t>
      </w:r>
      <w:r w:rsidRPr="001F1FFC">
        <w:rPr>
          <w:rFonts w:cs="David" w:hint="cs"/>
          <w:b/>
          <w:bCs/>
          <w:rtl/>
        </w:rPr>
        <w:t>"</w:t>
      </w:r>
      <w:r w:rsidRPr="001F1FFC">
        <w:rPr>
          <w:rFonts w:cs="David" w:hint="cs"/>
          <w:b/>
          <w:bCs/>
        </w:rPr>
        <w:t>Q</w:t>
      </w:r>
      <w:r w:rsidRPr="001F1FFC">
        <w:rPr>
          <w:rFonts w:cs="David" w:hint="cs"/>
          <w:b/>
          <w:bCs/>
          <w:rtl/>
        </w:rPr>
        <w:t>"</w:t>
      </w:r>
      <w:r w:rsidRPr="001F1FFC">
        <w:rPr>
          <w:rFonts w:cs="David" w:hint="cs"/>
          <w:rtl/>
        </w:rPr>
        <w:t>) מהווה 70% (שבעים אחוזים) מהציון הסופי.</w:t>
      </w:r>
      <w:r w:rsidRPr="001F1FFC">
        <w:rPr>
          <w:rFonts w:cs="David" w:hint="cs"/>
          <w:b/>
          <w:bCs/>
          <w:rtl/>
        </w:rPr>
        <w:t xml:space="preserve"> </w:t>
      </w:r>
    </w:p>
    <w:p w:rsidR="00732E93" w:rsidRPr="001F1FFC" w:rsidRDefault="00732E93" w:rsidP="00DF2213">
      <w:pPr>
        <w:pStyle w:val="111-1"/>
        <w:numPr>
          <w:ilvl w:val="2"/>
          <w:numId w:val="11"/>
        </w:numPr>
        <w:spacing w:after="200"/>
        <w:rPr>
          <w:rFonts w:cs="David"/>
        </w:rPr>
      </w:pPr>
      <w:r w:rsidRPr="001F1FFC">
        <w:rPr>
          <w:rFonts w:cs="David" w:hint="cs"/>
          <w:rtl/>
        </w:rPr>
        <w:t xml:space="preserve">ציון ההצעה האיכותית ייקבע לפי הקריטריונים ואמות המידה המפורטים להלן ביחס לכל המידע הכלול בהצעה האיכותית. </w:t>
      </w:r>
    </w:p>
    <w:p w:rsidR="001430AD" w:rsidRDefault="001430AD" w:rsidP="00DF2213">
      <w:pPr>
        <w:pStyle w:val="111-1"/>
        <w:numPr>
          <w:ilvl w:val="2"/>
          <w:numId w:val="11"/>
        </w:numPr>
        <w:spacing w:after="200"/>
        <w:rPr>
          <w:rFonts w:cs="David"/>
        </w:rPr>
      </w:pPr>
      <w:r w:rsidRPr="001F1FFC">
        <w:rPr>
          <w:rFonts w:cs="David" w:hint="eastAsia"/>
          <w:rtl/>
        </w:rPr>
        <w:t>ועדת</w:t>
      </w:r>
      <w:r w:rsidRPr="001F1FFC">
        <w:rPr>
          <w:rFonts w:cs="David"/>
          <w:rtl/>
        </w:rPr>
        <w:t xml:space="preserve"> המכרזים שומרת לעצמה את הזכות לבחון מחדש את הניקוד האיכותי לאחר הבהרות שיתקבלו במסגרת </w:t>
      </w:r>
      <w:proofErr w:type="spellStart"/>
      <w:r w:rsidRPr="001F1FFC">
        <w:rPr>
          <w:rFonts w:cs="David" w:hint="eastAsia"/>
          <w:rtl/>
        </w:rPr>
        <w:t>הראיון</w:t>
      </w:r>
      <w:proofErr w:type="spellEnd"/>
      <w:r w:rsidRPr="001F1FFC">
        <w:rPr>
          <w:rFonts w:cs="David"/>
          <w:rtl/>
        </w:rPr>
        <w:t xml:space="preserve">. </w:t>
      </w:r>
    </w:p>
    <w:p w:rsidR="00BB7C2E" w:rsidRPr="001F1FFC" w:rsidRDefault="00BB7C2E" w:rsidP="00BB7C2E">
      <w:pPr>
        <w:pStyle w:val="111-1"/>
        <w:tabs>
          <w:tab w:val="clear" w:pos="1854"/>
        </w:tabs>
        <w:spacing w:after="200"/>
        <w:ind w:left="1928" w:firstLine="0"/>
        <w:rPr>
          <w:rFonts w:cs="David"/>
          <w:rtl/>
        </w:rPr>
      </w:pPr>
    </w:p>
    <w:p w:rsidR="00732E93" w:rsidRDefault="00732E93" w:rsidP="00DF2213">
      <w:pPr>
        <w:pStyle w:val="111-1"/>
        <w:numPr>
          <w:ilvl w:val="2"/>
          <w:numId w:val="11"/>
        </w:numPr>
        <w:spacing w:after="200"/>
        <w:rPr>
          <w:rFonts w:cs="David"/>
          <w:u w:val="single"/>
        </w:rPr>
      </w:pPr>
      <w:r w:rsidRPr="001F1FFC">
        <w:rPr>
          <w:rFonts w:cs="David" w:hint="cs"/>
          <w:u w:val="single"/>
          <w:rtl/>
        </w:rPr>
        <w:t>הקריטריונים ואמות המידה לבחינת ההצעה האיכותית</w:t>
      </w:r>
    </w:p>
    <w:tbl>
      <w:tblPr>
        <w:bidiVisual/>
        <w:tblW w:w="8613" w:type="dxa"/>
        <w:tblInd w:w="1244"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1E0" w:firstRow="1" w:lastRow="1" w:firstColumn="1" w:lastColumn="1" w:noHBand="0" w:noVBand="0"/>
      </w:tblPr>
      <w:tblGrid>
        <w:gridCol w:w="992"/>
        <w:gridCol w:w="1276"/>
        <w:gridCol w:w="5528"/>
        <w:gridCol w:w="817"/>
      </w:tblGrid>
      <w:tr w:rsidR="00732E93" w:rsidRPr="003E1B55" w:rsidTr="00D51C8D">
        <w:trPr>
          <w:tblHeader/>
        </w:trPr>
        <w:tc>
          <w:tcPr>
            <w:tcW w:w="992" w:type="dxa"/>
            <w:tcBorders>
              <w:top w:val="single" w:sz="12" w:space="0" w:color="auto"/>
              <w:bottom w:val="single" w:sz="12" w:space="0" w:color="auto"/>
            </w:tcBorders>
            <w:shd w:val="clear" w:color="auto" w:fill="B3B3B3"/>
          </w:tcPr>
          <w:p w:rsidR="00732E93" w:rsidRPr="003E1B55" w:rsidRDefault="00732E93" w:rsidP="00E873EE">
            <w:pPr>
              <w:spacing w:after="0" w:line="276" w:lineRule="auto"/>
              <w:contextualSpacing w:val="0"/>
              <w:jc w:val="center"/>
              <w:rPr>
                <w:b/>
                <w:bCs/>
                <w:rtl/>
              </w:rPr>
            </w:pPr>
          </w:p>
        </w:tc>
        <w:tc>
          <w:tcPr>
            <w:tcW w:w="1276" w:type="dxa"/>
            <w:tcBorders>
              <w:top w:val="single" w:sz="12" w:space="0" w:color="auto"/>
              <w:bottom w:val="single" w:sz="12" w:space="0" w:color="auto"/>
            </w:tcBorders>
            <w:shd w:val="clear" w:color="auto" w:fill="B3B3B3"/>
          </w:tcPr>
          <w:p w:rsidR="00732E93" w:rsidRPr="003E1B55" w:rsidRDefault="00732E93" w:rsidP="00E873EE">
            <w:pPr>
              <w:spacing w:after="0" w:line="276" w:lineRule="auto"/>
              <w:contextualSpacing w:val="0"/>
              <w:jc w:val="center"/>
              <w:rPr>
                <w:b/>
                <w:bCs/>
                <w:rtl/>
              </w:rPr>
            </w:pPr>
            <w:r w:rsidRPr="003E1B55">
              <w:rPr>
                <w:rFonts w:hint="cs"/>
                <w:b/>
                <w:bCs/>
                <w:rtl/>
              </w:rPr>
              <w:t>קריטריון</w:t>
            </w:r>
          </w:p>
        </w:tc>
        <w:tc>
          <w:tcPr>
            <w:tcW w:w="5528" w:type="dxa"/>
            <w:tcBorders>
              <w:top w:val="single" w:sz="12" w:space="0" w:color="auto"/>
              <w:bottom w:val="single" w:sz="12" w:space="0" w:color="auto"/>
            </w:tcBorders>
            <w:shd w:val="clear" w:color="auto" w:fill="B3B3B3"/>
          </w:tcPr>
          <w:p w:rsidR="00732E93" w:rsidRPr="003E1B55" w:rsidRDefault="00732E93" w:rsidP="00E873EE">
            <w:pPr>
              <w:spacing w:after="0" w:line="276" w:lineRule="auto"/>
              <w:contextualSpacing w:val="0"/>
              <w:jc w:val="center"/>
              <w:rPr>
                <w:b/>
                <w:bCs/>
                <w:rtl/>
              </w:rPr>
            </w:pPr>
            <w:r w:rsidRPr="003E1B55">
              <w:rPr>
                <w:rFonts w:hint="cs"/>
                <w:b/>
                <w:bCs/>
                <w:rtl/>
              </w:rPr>
              <w:t>אמות מידה</w:t>
            </w:r>
          </w:p>
        </w:tc>
        <w:tc>
          <w:tcPr>
            <w:tcW w:w="817" w:type="dxa"/>
            <w:tcBorders>
              <w:top w:val="single" w:sz="12" w:space="0" w:color="auto"/>
              <w:bottom w:val="single" w:sz="12" w:space="0" w:color="auto"/>
            </w:tcBorders>
            <w:shd w:val="clear" w:color="auto" w:fill="B3B3B3"/>
          </w:tcPr>
          <w:p w:rsidR="00732E93" w:rsidRPr="003E1B55" w:rsidRDefault="00732E93" w:rsidP="00E873EE">
            <w:pPr>
              <w:spacing w:after="0" w:line="276" w:lineRule="auto"/>
              <w:contextualSpacing w:val="0"/>
              <w:jc w:val="center"/>
              <w:rPr>
                <w:b/>
                <w:bCs/>
                <w:rtl/>
              </w:rPr>
            </w:pPr>
            <w:r w:rsidRPr="003E1B55">
              <w:rPr>
                <w:rFonts w:hint="cs"/>
                <w:b/>
                <w:bCs/>
                <w:rtl/>
              </w:rPr>
              <w:t>ניקוד מרבי</w:t>
            </w:r>
          </w:p>
        </w:tc>
      </w:tr>
      <w:tr w:rsidR="00C52256" w:rsidRPr="003E1B55" w:rsidTr="00492874">
        <w:tc>
          <w:tcPr>
            <w:tcW w:w="992" w:type="dxa"/>
            <w:vMerge w:val="restart"/>
            <w:tcBorders>
              <w:top w:val="single" w:sz="12" w:space="0" w:color="auto"/>
            </w:tcBorders>
            <w:shd w:val="clear" w:color="auto" w:fill="auto"/>
          </w:tcPr>
          <w:p w:rsidR="00C52256" w:rsidRPr="00492874" w:rsidRDefault="00492874" w:rsidP="001C7957">
            <w:pPr>
              <w:spacing w:after="0" w:line="276" w:lineRule="auto"/>
              <w:contextualSpacing w:val="0"/>
              <w:rPr>
                <w:rtl/>
              </w:rPr>
            </w:pPr>
            <w:bookmarkStart w:id="1619" w:name="_Hlk16684591"/>
            <w:r w:rsidRPr="00492874">
              <w:rPr>
                <w:rFonts w:hint="cs"/>
                <w:rtl/>
              </w:rPr>
              <w:t>9.2.5.1</w:t>
            </w:r>
          </w:p>
        </w:tc>
        <w:tc>
          <w:tcPr>
            <w:tcW w:w="1276" w:type="dxa"/>
            <w:vMerge w:val="restart"/>
            <w:tcBorders>
              <w:top w:val="single" w:sz="12" w:space="0" w:color="auto"/>
            </w:tcBorders>
          </w:tcPr>
          <w:p w:rsidR="00C52256" w:rsidRPr="003E1B55" w:rsidRDefault="00C52256" w:rsidP="001C7957">
            <w:pPr>
              <w:spacing w:after="0" w:line="276" w:lineRule="auto"/>
              <w:contextualSpacing w:val="0"/>
              <w:rPr>
                <w:u w:val="single"/>
                <w:rtl/>
              </w:rPr>
            </w:pPr>
            <w:r>
              <w:rPr>
                <w:rFonts w:hint="cs"/>
                <w:u w:val="single"/>
                <w:rtl/>
              </w:rPr>
              <w:t>ניסיון מנהל המפעיל-מנכ"ל</w:t>
            </w:r>
          </w:p>
        </w:tc>
        <w:tc>
          <w:tcPr>
            <w:tcW w:w="5528" w:type="dxa"/>
            <w:tcBorders>
              <w:top w:val="single" w:sz="12" w:space="0" w:color="auto"/>
            </w:tcBorders>
          </w:tcPr>
          <w:p w:rsidR="00C52256" w:rsidRDefault="00492874" w:rsidP="001C7957">
            <w:pPr>
              <w:tabs>
                <w:tab w:val="left" w:pos="742"/>
              </w:tabs>
              <w:spacing w:line="276" w:lineRule="auto"/>
              <w:contextualSpacing w:val="0"/>
              <w:rPr>
                <w:rtl/>
              </w:rPr>
            </w:pPr>
            <w:r>
              <w:rPr>
                <w:rFonts w:hint="cs"/>
                <w:rtl/>
              </w:rPr>
              <w:t>9.2.5.1.1</w:t>
            </w:r>
          </w:p>
          <w:p w:rsidR="007965C0" w:rsidRDefault="00B60E67" w:rsidP="007965C0">
            <w:pPr>
              <w:tabs>
                <w:tab w:val="left" w:pos="742"/>
              </w:tabs>
              <w:spacing w:line="276" w:lineRule="auto"/>
              <w:contextualSpacing w:val="0"/>
              <w:rPr>
                <w:rtl/>
              </w:rPr>
            </w:pPr>
            <w:r>
              <w:rPr>
                <w:rFonts w:hint="cs"/>
                <w:rtl/>
              </w:rPr>
              <w:t xml:space="preserve">לצורך ניקוד אמת המידה ייבחן </w:t>
            </w:r>
            <w:r w:rsidR="00C52256">
              <w:rPr>
                <w:rFonts w:hint="cs"/>
                <w:rtl/>
              </w:rPr>
              <w:t>ניסיון מנהל המפעיל המוצע במהלך 10 השנים שקדמו להגשת ההצעה</w:t>
            </w:r>
            <w:r w:rsidR="007F4668">
              <w:rPr>
                <w:rFonts w:hint="cs"/>
                <w:rtl/>
              </w:rPr>
              <w:t xml:space="preserve"> בניהול פעילויות מורכבות</w:t>
            </w:r>
            <w:r w:rsidR="00453440">
              <w:rPr>
                <w:rFonts w:hint="cs"/>
                <w:rtl/>
              </w:rPr>
              <w:t>, כהגדרתן להלן</w:t>
            </w:r>
            <w:r>
              <w:rPr>
                <w:rFonts w:hint="cs"/>
                <w:rtl/>
              </w:rPr>
              <w:t>.</w:t>
            </w:r>
          </w:p>
          <w:p w:rsidR="00557A7E" w:rsidRDefault="007F4668" w:rsidP="007965C0">
            <w:pPr>
              <w:tabs>
                <w:tab w:val="left" w:pos="742"/>
              </w:tabs>
              <w:spacing w:line="276" w:lineRule="auto"/>
              <w:contextualSpacing w:val="0"/>
              <w:rPr>
                <w:ins w:id="1620" w:author="אלינה רוסין" w:date="2019-12-01T14:13:00Z"/>
                <w:rtl/>
              </w:rPr>
            </w:pPr>
            <w:r>
              <w:rPr>
                <w:rFonts w:hint="cs"/>
                <w:rtl/>
              </w:rPr>
              <w:t xml:space="preserve">לצורך כך </w:t>
            </w:r>
            <w:r w:rsidR="000C679D">
              <w:rPr>
                <w:rFonts w:hint="cs"/>
                <w:rtl/>
              </w:rPr>
              <w:t>י</w:t>
            </w:r>
            <w:r>
              <w:rPr>
                <w:rFonts w:hint="cs"/>
                <w:rtl/>
              </w:rPr>
              <w:t>בח</w:t>
            </w:r>
            <w:r w:rsidR="000C679D">
              <w:rPr>
                <w:rFonts w:hint="cs"/>
                <w:rtl/>
              </w:rPr>
              <w:t>נו</w:t>
            </w:r>
            <w:r>
              <w:rPr>
                <w:rFonts w:hint="cs"/>
                <w:rtl/>
              </w:rPr>
              <w:t xml:space="preserve"> הפעילו</w:t>
            </w:r>
            <w:r w:rsidR="000C679D">
              <w:rPr>
                <w:rFonts w:hint="cs"/>
                <w:rtl/>
              </w:rPr>
              <w:t>יו</w:t>
            </w:r>
            <w:r>
              <w:rPr>
                <w:rFonts w:hint="cs"/>
                <w:rtl/>
              </w:rPr>
              <w:t>ת שהוצג</w:t>
            </w:r>
            <w:r w:rsidR="000C679D">
              <w:rPr>
                <w:rFonts w:hint="cs"/>
                <w:rtl/>
              </w:rPr>
              <w:t>ו</w:t>
            </w:r>
            <w:r>
              <w:rPr>
                <w:rFonts w:hint="cs"/>
                <w:rtl/>
              </w:rPr>
              <w:t xml:space="preserve"> להוכחת עמידה בתנאי הסף</w:t>
            </w:r>
            <w:r w:rsidR="000C679D">
              <w:rPr>
                <w:rFonts w:hint="cs"/>
                <w:rtl/>
              </w:rPr>
              <w:t xml:space="preserve"> למנהל המפעיל שבסעיף </w:t>
            </w:r>
            <w:r w:rsidR="000C679D">
              <w:rPr>
                <w:rtl/>
              </w:rPr>
              <w:fldChar w:fldCharType="begin"/>
            </w:r>
            <w:r w:rsidR="000C679D">
              <w:rPr>
                <w:rtl/>
              </w:rPr>
              <w:instrText xml:space="preserve"> </w:instrText>
            </w:r>
            <w:r w:rsidR="000C679D">
              <w:rPr>
                <w:rFonts w:hint="cs"/>
              </w:rPr>
              <w:instrText>REF</w:instrText>
            </w:r>
            <w:r w:rsidR="000C679D">
              <w:rPr>
                <w:rFonts w:hint="cs"/>
                <w:rtl/>
              </w:rPr>
              <w:instrText xml:space="preserve"> _</w:instrText>
            </w:r>
            <w:r w:rsidR="000C679D">
              <w:rPr>
                <w:rFonts w:hint="cs"/>
              </w:rPr>
              <w:instrText>Ref13642410 \r \h</w:instrText>
            </w:r>
            <w:r w:rsidR="000C679D">
              <w:rPr>
                <w:rtl/>
              </w:rPr>
              <w:instrText xml:space="preserve"> </w:instrText>
            </w:r>
            <w:r w:rsidR="000C679D">
              <w:rPr>
                <w:rtl/>
              </w:rPr>
            </w:r>
            <w:r w:rsidR="000C679D">
              <w:rPr>
                <w:rtl/>
              </w:rPr>
              <w:fldChar w:fldCharType="separate"/>
            </w:r>
            <w:ins w:id="1621" w:author="מאיה קרסמסקי" w:date="2020-01-27T10:12:00Z">
              <w:r w:rsidR="00894CC1">
                <w:rPr>
                  <w:cs/>
                </w:rPr>
                <w:t>‎</w:t>
              </w:r>
              <w:r w:rsidR="00894CC1">
                <w:t>8.2.1.2</w:t>
              </w:r>
            </w:ins>
            <w:ins w:id="1622" w:author="moital" w:date="2020-01-19T09:47:00Z">
              <w:del w:id="1623" w:author="מאיה קרסמסקי" w:date="2020-01-27T10:12:00Z">
                <w:r w:rsidR="00BA0279" w:rsidDel="00894CC1">
                  <w:rPr>
                    <w:cs/>
                  </w:rPr>
                  <w:delText>‎</w:delText>
                </w:r>
                <w:r w:rsidR="00BA0279" w:rsidDel="00894CC1">
                  <w:delText>8.2.1.2</w:delText>
                </w:r>
              </w:del>
            </w:ins>
            <w:del w:id="1624" w:author="מאיה קרסמסקי" w:date="2020-01-27T10:12:00Z">
              <w:r w:rsidR="00840255" w:rsidDel="00894CC1">
                <w:rPr>
                  <w:cs/>
                </w:rPr>
                <w:delText>‎</w:delText>
              </w:r>
              <w:r w:rsidR="00840255" w:rsidDel="00894CC1">
                <w:delText>8.2.1.2</w:delText>
              </w:r>
            </w:del>
            <w:r w:rsidR="000C679D">
              <w:rPr>
                <w:rtl/>
              </w:rPr>
              <w:fldChar w:fldCharType="end"/>
            </w:r>
            <w:r w:rsidR="00557A7E">
              <w:rPr>
                <w:rFonts w:hint="cs"/>
                <w:rtl/>
              </w:rPr>
              <w:t>.</w:t>
            </w:r>
            <w:r w:rsidR="00D543A2">
              <w:rPr>
                <w:rFonts w:hint="cs"/>
                <w:rtl/>
              </w:rPr>
              <w:t xml:space="preserve"> לצורך הוכחת ניהול פעילויות מורכבות על ידי מנהל המפעיל המוצע, יפרט המציע </w:t>
            </w:r>
            <w:r w:rsidR="00CC3ED5">
              <w:rPr>
                <w:rFonts w:hint="cs"/>
                <w:rtl/>
              </w:rPr>
              <w:t xml:space="preserve">בשנית, </w:t>
            </w:r>
            <w:r w:rsidR="00D543A2">
              <w:rPr>
                <w:rFonts w:hint="cs"/>
                <w:rtl/>
              </w:rPr>
              <w:t>בפרק זה</w:t>
            </w:r>
            <w:r w:rsidR="00CC3ED5">
              <w:rPr>
                <w:rFonts w:hint="cs"/>
                <w:rtl/>
              </w:rPr>
              <w:t>,</w:t>
            </w:r>
            <w:r w:rsidR="00D543A2">
              <w:rPr>
                <w:rFonts w:hint="cs"/>
                <w:rtl/>
              </w:rPr>
              <w:t xml:space="preserve"> את הפעילויות שהוצגו להוכחת עמידה בתנאי הסף למנהל המפעיל שבסעיף 8.2.1.2</w:t>
            </w:r>
            <w:r w:rsidR="00CC3ED5">
              <w:rPr>
                <w:rFonts w:hint="cs"/>
                <w:rtl/>
              </w:rPr>
              <w:t>,</w:t>
            </w:r>
            <w:r w:rsidR="00D543A2">
              <w:rPr>
                <w:rFonts w:hint="cs"/>
                <w:rtl/>
              </w:rPr>
              <w:t xml:space="preserve"> וזאת תוך שימת דגשים על רכיבי פעילות מורכבת כהגדרתה להלן. </w:t>
            </w:r>
          </w:p>
          <w:p w:rsidR="00635348" w:rsidRDefault="00635348" w:rsidP="007965C0">
            <w:pPr>
              <w:tabs>
                <w:tab w:val="left" w:pos="742"/>
              </w:tabs>
              <w:spacing w:line="276" w:lineRule="auto"/>
              <w:contextualSpacing w:val="0"/>
              <w:rPr>
                <w:rtl/>
              </w:rPr>
            </w:pPr>
            <w:ins w:id="1625" w:author="אלינה רוסין" w:date="2019-12-01T14:13:00Z">
              <w:r>
                <w:rPr>
                  <w:rFonts w:hint="cs"/>
                  <w:rtl/>
                </w:rPr>
                <w:t>ככל שמ</w:t>
              </w:r>
            </w:ins>
            <w:ins w:id="1626" w:author="אלינה רוסין" w:date="2019-12-01T14:14:00Z">
              <w:r>
                <w:rPr>
                  <w:rFonts w:hint="cs"/>
                  <w:rtl/>
                </w:rPr>
                <w:t>נ</w:t>
              </w:r>
            </w:ins>
            <w:ins w:id="1627" w:author="אלינה רוסין" w:date="2019-12-01T14:13:00Z">
              <w:r>
                <w:rPr>
                  <w:rFonts w:hint="cs"/>
                  <w:rtl/>
                </w:rPr>
                <w:t>הל המפעיל המוצע</w:t>
              </w:r>
            </w:ins>
            <w:ins w:id="1628" w:author="אלינה רוסין" w:date="2019-12-01T14:14:00Z">
              <w:r>
                <w:rPr>
                  <w:rFonts w:hint="cs"/>
                  <w:rtl/>
                </w:rPr>
                <w:t xml:space="preserve"> הינו מנהל מפעיל קיים ואינו נדרש להציג את הניסיון לצורך עמידה בתנאי סף כמפורט בסעיף 8.2.</w:t>
              </w:r>
              <w:del w:id="1629" w:author="מאיה קרסמסקי" w:date="2019-12-09T06:24:00Z">
                <w:r w:rsidDel="00F76310">
                  <w:rPr>
                    <w:rFonts w:hint="cs"/>
                    <w:rtl/>
                  </w:rPr>
                  <w:delText>1</w:delText>
                </w:r>
              </w:del>
            </w:ins>
            <w:ins w:id="1630" w:author="מאיה קרסמסקי" w:date="2019-12-09T06:24:00Z">
              <w:r w:rsidR="00F76310">
                <w:rPr>
                  <w:rFonts w:hint="cs"/>
                  <w:rtl/>
                </w:rPr>
                <w:t>3</w:t>
              </w:r>
            </w:ins>
            <w:ins w:id="1631" w:author="אלינה רוסין" w:date="2019-12-01T14:14:00Z">
              <w:r>
                <w:rPr>
                  <w:rFonts w:hint="cs"/>
                  <w:rtl/>
                </w:rPr>
                <w:t xml:space="preserve"> לעיל, </w:t>
              </w:r>
              <w:r w:rsidRPr="00635348">
                <w:rPr>
                  <w:rFonts w:cs="David"/>
                  <w:u w:val="single"/>
                  <w:rtl/>
                </w:rPr>
                <w:t xml:space="preserve">יש לפרט </w:t>
              </w:r>
            </w:ins>
            <w:ins w:id="1632" w:author="אלינה רוסין" w:date="2019-12-01T14:15:00Z">
              <w:r>
                <w:rPr>
                  <w:rFonts w:cs="David" w:hint="cs"/>
                  <w:u w:val="single"/>
                  <w:rtl/>
                </w:rPr>
                <w:t xml:space="preserve">בסעיף זה לצורך ניקוד </w:t>
              </w:r>
            </w:ins>
            <w:ins w:id="1633" w:author="אלינה רוסין" w:date="2019-12-01T14:14:00Z">
              <w:r w:rsidRPr="00635348">
                <w:rPr>
                  <w:rFonts w:cs="David"/>
                  <w:u w:val="single"/>
                  <w:rtl/>
                </w:rPr>
                <w:t>את כלל הניסיון הרלוונטי לניקוד, בין במסגרת עבודתו במפעיל הקיים ובין בכלל</w:t>
              </w:r>
            </w:ins>
            <w:ins w:id="1634" w:author="אלינה רוסין" w:date="2019-12-01T14:15:00Z">
              <w:r>
                <w:rPr>
                  <w:rFonts w:cs="David" w:hint="cs"/>
                  <w:u w:val="single"/>
                  <w:rtl/>
                </w:rPr>
                <w:t>.</w:t>
              </w:r>
            </w:ins>
          </w:p>
          <w:p w:rsidR="00453440" w:rsidRDefault="00B51AE7" w:rsidP="00B51AE7">
            <w:pPr>
              <w:tabs>
                <w:tab w:val="left" w:pos="742"/>
              </w:tabs>
              <w:spacing w:line="276" w:lineRule="auto"/>
              <w:contextualSpacing w:val="0"/>
              <w:rPr>
                <w:rtl/>
              </w:rPr>
            </w:pPr>
            <w:r>
              <w:rPr>
                <w:rFonts w:hint="cs"/>
                <w:rtl/>
              </w:rPr>
              <w:t xml:space="preserve">תשומת לב המציעים, כי </w:t>
            </w:r>
            <w:r w:rsidR="00557A7E">
              <w:rPr>
                <w:rFonts w:hint="cs"/>
                <w:rtl/>
              </w:rPr>
              <w:t xml:space="preserve">ככל שהפעילויות שהוצגו לצורך עמידה בתנאי הסף </w:t>
            </w:r>
            <w:r w:rsidR="000053C0">
              <w:rPr>
                <w:rFonts w:hint="cs"/>
                <w:rtl/>
              </w:rPr>
              <w:t>אינן</w:t>
            </w:r>
            <w:r w:rsidR="00557A7E">
              <w:rPr>
                <w:rFonts w:hint="cs"/>
                <w:rtl/>
              </w:rPr>
              <w:t xml:space="preserve"> עונות על </w:t>
            </w:r>
            <w:r w:rsidR="00453440">
              <w:rPr>
                <w:rFonts w:hint="cs"/>
                <w:rtl/>
              </w:rPr>
              <w:t>הרכיבים</w:t>
            </w:r>
            <w:r w:rsidR="00557A7E">
              <w:rPr>
                <w:rFonts w:hint="cs"/>
                <w:rtl/>
              </w:rPr>
              <w:t xml:space="preserve"> המפורטים </w:t>
            </w:r>
            <w:r w:rsidR="00453440">
              <w:rPr>
                <w:rFonts w:hint="cs"/>
                <w:rtl/>
              </w:rPr>
              <w:t xml:space="preserve">בהגדרת </w:t>
            </w:r>
            <w:r w:rsidR="00557A7E">
              <w:rPr>
                <w:rFonts w:hint="cs"/>
                <w:rtl/>
              </w:rPr>
              <w:t>פעילות מורכבת</w:t>
            </w:r>
            <w:r w:rsidR="00453440">
              <w:rPr>
                <w:rFonts w:hint="cs"/>
                <w:rtl/>
              </w:rPr>
              <w:t xml:space="preserve"> להלן</w:t>
            </w:r>
            <w:r w:rsidR="00557A7E">
              <w:rPr>
                <w:rFonts w:hint="cs"/>
                <w:rtl/>
              </w:rPr>
              <w:t xml:space="preserve">, יהיה רשאי המציע להציג בנוסף  לכל היותר </w:t>
            </w:r>
            <w:r w:rsidR="000C679D">
              <w:rPr>
                <w:rFonts w:hint="cs"/>
                <w:rtl/>
              </w:rPr>
              <w:t>שתי (2) פעילויות נוספות אותן ניהל מנהל המפעיל המוצע</w:t>
            </w:r>
            <w:r w:rsidR="00D543A2">
              <w:rPr>
                <w:rFonts w:hint="cs"/>
                <w:rtl/>
              </w:rPr>
              <w:t xml:space="preserve"> תוך פירוט כאמור לעיל</w:t>
            </w:r>
            <w:r w:rsidR="000C679D">
              <w:rPr>
                <w:rFonts w:hint="cs"/>
                <w:rtl/>
              </w:rPr>
              <w:t xml:space="preserve">, </w:t>
            </w:r>
            <w:r w:rsidR="00453440">
              <w:rPr>
                <w:rFonts w:hint="cs"/>
                <w:rtl/>
              </w:rPr>
              <w:t xml:space="preserve">ובלבד שכל אחת מהפעילויות שיוצגו תמלא אחר </w:t>
            </w:r>
            <w:r w:rsidR="00A00802">
              <w:rPr>
                <w:rFonts w:hint="cs"/>
                <w:rtl/>
              </w:rPr>
              <w:t>שלוש (</w:t>
            </w:r>
            <w:r w:rsidR="00002CDD">
              <w:rPr>
                <w:rFonts w:hint="cs"/>
                <w:rtl/>
              </w:rPr>
              <w:t>3</w:t>
            </w:r>
            <w:r w:rsidR="00A00802">
              <w:rPr>
                <w:rFonts w:hint="cs"/>
                <w:rtl/>
              </w:rPr>
              <w:t>)</w:t>
            </w:r>
            <w:r w:rsidR="00453440">
              <w:rPr>
                <w:rFonts w:hint="cs"/>
                <w:rtl/>
              </w:rPr>
              <w:t xml:space="preserve"> התנאים הבאים במצטבר: </w:t>
            </w:r>
          </w:p>
          <w:p w:rsidR="00002CDD" w:rsidRDefault="00002CDD" w:rsidP="00A00802">
            <w:pPr>
              <w:pStyle w:val="afff3"/>
              <w:numPr>
                <w:ilvl w:val="0"/>
                <w:numId w:val="22"/>
              </w:numPr>
              <w:tabs>
                <w:tab w:val="left" w:pos="742"/>
              </w:tabs>
              <w:spacing w:line="276" w:lineRule="auto"/>
              <w:contextualSpacing w:val="0"/>
            </w:pPr>
            <w:r>
              <w:rPr>
                <w:rFonts w:hint="cs"/>
                <w:rtl/>
              </w:rPr>
              <w:t xml:space="preserve">הפעילות המוצגת נוהלה על ידי מנהל המפעיל המוצע </w:t>
            </w:r>
            <w:r w:rsidR="00D07275">
              <w:rPr>
                <w:rFonts w:hint="cs"/>
                <w:rtl/>
              </w:rPr>
              <w:t>במשך 3 שנים לפחות במהלך 10 השנים שקדמו למועד הגשת ההצעות למכרז.</w:t>
            </w:r>
          </w:p>
          <w:p w:rsidR="002C35B7" w:rsidRDefault="00453440" w:rsidP="00A00802">
            <w:pPr>
              <w:pStyle w:val="afff3"/>
              <w:numPr>
                <w:ilvl w:val="0"/>
                <w:numId w:val="22"/>
              </w:numPr>
              <w:tabs>
                <w:tab w:val="left" w:pos="742"/>
              </w:tabs>
              <w:spacing w:line="276" w:lineRule="auto"/>
              <w:contextualSpacing w:val="0"/>
            </w:pPr>
            <w:r>
              <w:rPr>
                <w:rFonts w:hint="cs"/>
                <w:rtl/>
              </w:rPr>
              <w:t>ה</w:t>
            </w:r>
            <w:r w:rsidR="00002CDD">
              <w:rPr>
                <w:rFonts w:hint="cs"/>
                <w:rtl/>
              </w:rPr>
              <w:t>מחזור השנתי של הפעילות המוצגת עומד על לא פחות מ-</w:t>
            </w:r>
            <w:r>
              <w:rPr>
                <w:rFonts w:hint="cs"/>
                <w:rtl/>
              </w:rPr>
              <w:t xml:space="preserve"> </w:t>
            </w:r>
            <w:r w:rsidR="000C679D">
              <w:rPr>
                <w:rFonts w:hint="cs"/>
                <w:rtl/>
              </w:rPr>
              <w:t>3,000,000 ₪</w:t>
            </w:r>
            <w:r w:rsidR="00D07275">
              <w:rPr>
                <w:rFonts w:hint="cs"/>
                <w:rtl/>
              </w:rPr>
              <w:t xml:space="preserve"> בכל אחת מהשנים </w:t>
            </w:r>
            <w:r w:rsidR="000053C0">
              <w:rPr>
                <w:rFonts w:hint="cs"/>
                <w:rtl/>
              </w:rPr>
              <w:t>המוצגות.</w:t>
            </w:r>
            <w:r w:rsidR="00D07275">
              <w:rPr>
                <w:rFonts w:hint="cs"/>
                <w:rtl/>
              </w:rPr>
              <w:t xml:space="preserve"> הסכומים כאמור הינם כוללים מע"מ </w:t>
            </w:r>
            <w:r w:rsidR="000C679D">
              <w:rPr>
                <w:rFonts w:hint="cs"/>
                <w:rtl/>
              </w:rPr>
              <w:t xml:space="preserve">ותשלומים </w:t>
            </w:r>
            <w:r w:rsidR="00D07275">
              <w:rPr>
                <w:rFonts w:hint="cs"/>
                <w:rtl/>
              </w:rPr>
              <w:lastRenderedPageBreak/>
              <w:t xml:space="preserve">שהועברו ישירות </w:t>
            </w:r>
            <w:r w:rsidR="000C679D">
              <w:rPr>
                <w:rFonts w:hint="cs"/>
                <w:rtl/>
              </w:rPr>
              <w:t>ל</w:t>
            </w:r>
            <w:r w:rsidR="00811AEA">
              <w:rPr>
                <w:rFonts w:hint="cs"/>
                <w:rtl/>
              </w:rPr>
              <w:t>ספקי משנה</w:t>
            </w:r>
            <w:r w:rsidR="000C679D">
              <w:rPr>
                <w:rFonts w:hint="cs"/>
                <w:rtl/>
              </w:rPr>
              <w:t>.</w:t>
            </w:r>
          </w:p>
          <w:p w:rsidR="00A94685" w:rsidRDefault="00D5398F" w:rsidP="00F76310">
            <w:pPr>
              <w:pStyle w:val="afff3"/>
              <w:numPr>
                <w:ilvl w:val="0"/>
                <w:numId w:val="22"/>
              </w:numPr>
              <w:tabs>
                <w:tab w:val="left" w:pos="742"/>
              </w:tabs>
              <w:spacing w:line="276" w:lineRule="auto"/>
              <w:contextualSpacing w:val="0"/>
              <w:rPr>
                <w:rtl/>
              </w:rPr>
            </w:pPr>
            <w:del w:id="1635" w:author="מאיה קרסמסקי" w:date="2019-12-09T06:25:00Z">
              <w:r w:rsidDel="00F76310">
                <w:rPr>
                  <w:rFonts w:hint="cs"/>
                  <w:rtl/>
                </w:rPr>
                <w:delText xml:space="preserve">3. </w:delText>
              </w:r>
            </w:del>
            <w:r w:rsidR="00741CC2">
              <w:rPr>
                <w:rFonts w:hint="cs"/>
                <w:rtl/>
              </w:rPr>
              <w:t>ב</w:t>
            </w:r>
            <w:r w:rsidR="00D07275">
              <w:rPr>
                <w:rFonts w:hint="cs"/>
                <w:rtl/>
              </w:rPr>
              <w:t xml:space="preserve">פעילות המוצגת </w:t>
            </w:r>
            <w:r w:rsidR="00741CC2">
              <w:rPr>
                <w:rFonts w:hint="cs"/>
                <w:rtl/>
              </w:rPr>
              <w:t xml:space="preserve">מתקיימים לפחות </w:t>
            </w:r>
            <w:r w:rsidR="007965C0">
              <w:rPr>
                <w:rFonts w:hint="cs"/>
                <w:rtl/>
              </w:rPr>
              <w:t>ארבעה (4)</w:t>
            </w:r>
            <w:ins w:id="1636" w:author="מאיה קרסמסקי" w:date="2019-12-09T06:27:00Z">
              <w:r w:rsidR="00F76310">
                <w:rPr>
                  <w:rFonts w:hint="cs"/>
                  <w:rtl/>
                </w:rPr>
                <w:t xml:space="preserve"> </w:t>
              </w:r>
            </w:ins>
            <w:r w:rsidR="00741CC2">
              <w:rPr>
                <w:rFonts w:hint="cs"/>
                <w:rtl/>
              </w:rPr>
              <w:t xml:space="preserve">רכיבים מתוך רכיבי פעילות מורכבת, כהגדרתה להלן. </w:t>
            </w:r>
          </w:p>
          <w:p w:rsidR="00A00802" w:rsidRDefault="000C679D" w:rsidP="00A00802">
            <w:pPr>
              <w:tabs>
                <w:tab w:val="left" w:pos="742"/>
              </w:tabs>
              <w:spacing w:after="0" w:line="276" w:lineRule="auto"/>
              <w:contextualSpacing w:val="0"/>
              <w:rPr>
                <w:b/>
                <w:bCs/>
                <w:u w:val="single"/>
                <w:rtl/>
              </w:rPr>
            </w:pPr>
            <w:r w:rsidRPr="001F7B2D">
              <w:rPr>
                <w:rFonts w:cs="David"/>
                <w:rtl/>
              </w:rPr>
              <w:t>"</w:t>
            </w:r>
            <w:r w:rsidRPr="001F7B2D">
              <w:rPr>
                <w:rFonts w:cs="David" w:hint="eastAsia"/>
                <w:b/>
                <w:bCs/>
                <w:rtl/>
              </w:rPr>
              <w:t>פעילות</w:t>
            </w:r>
            <w:r w:rsidRPr="001F7B2D">
              <w:rPr>
                <w:rFonts w:cs="David"/>
                <w:rtl/>
              </w:rPr>
              <w:t>" –</w:t>
            </w:r>
            <w:r w:rsidR="00A00802">
              <w:rPr>
                <w:rFonts w:cs="David" w:hint="cs"/>
                <w:rtl/>
              </w:rPr>
              <w:t xml:space="preserve"> ראה הגדרה בסעיף </w:t>
            </w:r>
            <w:del w:id="1637" w:author="מאיה קרסמסקי" w:date="2019-12-09T06:25:00Z">
              <w:r w:rsidR="00A00802" w:rsidDel="00F76310">
                <w:rPr>
                  <w:rFonts w:cs="David" w:hint="cs"/>
                  <w:rtl/>
                </w:rPr>
                <w:delText>8.1.3</w:delText>
              </w:r>
            </w:del>
            <w:ins w:id="1638" w:author="מאיה קרסמסקי" w:date="2019-12-09T06:25:00Z">
              <w:r w:rsidR="00F76310">
                <w:rPr>
                  <w:rFonts w:cs="David" w:hint="cs"/>
                  <w:rtl/>
                </w:rPr>
                <w:t>8.2.1.2</w:t>
              </w:r>
            </w:ins>
            <w:r w:rsidR="00A00802">
              <w:rPr>
                <w:rFonts w:cs="David" w:hint="cs"/>
                <w:rtl/>
              </w:rPr>
              <w:t xml:space="preserve"> </w:t>
            </w:r>
            <w:r w:rsidRPr="001F7B2D">
              <w:rPr>
                <w:rFonts w:cs="David"/>
                <w:rtl/>
              </w:rPr>
              <w:t xml:space="preserve"> </w:t>
            </w:r>
          </w:p>
          <w:p w:rsidR="00632AF9" w:rsidRPr="0035757A" w:rsidRDefault="000C679D" w:rsidP="00A00802">
            <w:pPr>
              <w:tabs>
                <w:tab w:val="left" w:pos="742"/>
              </w:tabs>
              <w:spacing w:after="0" w:line="276" w:lineRule="auto"/>
              <w:contextualSpacing w:val="0"/>
              <w:rPr>
                <w:rFonts w:cs="David"/>
                <w:rtl/>
              </w:rPr>
            </w:pPr>
            <w:r>
              <w:rPr>
                <w:rFonts w:hint="cs"/>
                <w:b/>
                <w:bCs/>
                <w:u w:val="single"/>
                <w:rtl/>
              </w:rPr>
              <w:t>"</w:t>
            </w:r>
            <w:r w:rsidR="00A94685" w:rsidRPr="000C679D">
              <w:rPr>
                <w:rFonts w:hint="cs"/>
                <w:b/>
                <w:bCs/>
                <w:u w:val="single"/>
                <w:rtl/>
              </w:rPr>
              <w:t>פעילות מורכבת</w:t>
            </w:r>
            <w:r>
              <w:rPr>
                <w:rFonts w:hint="cs"/>
                <w:rtl/>
              </w:rPr>
              <w:t>"</w:t>
            </w:r>
            <w:r w:rsidR="002C35B7">
              <w:rPr>
                <w:rFonts w:hint="cs"/>
                <w:rtl/>
              </w:rPr>
              <w:t xml:space="preserve"> לצורך אמת מידה זו</w:t>
            </w:r>
            <w:r w:rsidR="002C35B7" w:rsidRPr="002C35B7">
              <w:rPr>
                <w:rFonts w:hint="cs"/>
                <w:rtl/>
              </w:rPr>
              <w:t xml:space="preserve"> </w:t>
            </w:r>
            <w:r w:rsidR="00A94685">
              <w:rPr>
                <w:rFonts w:hint="cs"/>
                <w:rtl/>
              </w:rPr>
              <w:t>ת</w:t>
            </w:r>
            <w:r w:rsidR="00A94685" w:rsidRPr="002C35B7">
              <w:rPr>
                <w:rFonts w:hint="cs"/>
                <w:rtl/>
              </w:rPr>
              <w:t xml:space="preserve">וגדר </w:t>
            </w:r>
            <w:r w:rsidR="009E1F51">
              <w:rPr>
                <w:rFonts w:hint="cs"/>
                <w:rtl/>
              </w:rPr>
              <w:t>כפעילות</w:t>
            </w:r>
            <w:r w:rsidR="009E1F51" w:rsidRPr="002C35B7">
              <w:rPr>
                <w:rFonts w:hint="cs"/>
                <w:rtl/>
              </w:rPr>
              <w:t xml:space="preserve"> </w:t>
            </w:r>
            <w:r w:rsidR="002C35B7" w:rsidRPr="002C35B7">
              <w:rPr>
                <w:rFonts w:hint="cs"/>
                <w:rtl/>
              </w:rPr>
              <w:t>המ</w:t>
            </w:r>
            <w:r w:rsidR="00741CC2">
              <w:rPr>
                <w:rFonts w:hint="cs"/>
                <w:rtl/>
              </w:rPr>
              <w:t>כילה</w:t>
            </w:r>
            <w:r w:rsidR="00632AF9">
              <w:rPr>
                <w:rFonts w:hint="cs"/>
                <w:rtl/>
              </w:rPr>
              <w:t xml:space="preserve"> את ה</w:t>
            </w:r>
            <w:r w:rsidR="00741CC2">
              <w:rPr>
                <w:rFonts w:hint="cs"/>
                <w:rtl/>
              </w:rPr>
              <w:t>רכיבים</w:t>
            </w:r>
            <w:r w:rsidR="00632AF9">
              <w:rPr>
                <w:rFonts w:hint="cs"/>
                <w:rtl/>
              </w:rPr>
              <w:t xml:space="preserve"> הבאים:</w:t>
            </w:r>
          </w:p>
          <w:p w:rsidR="00632AF9" w:rsidRDefault="002C35B7" w:rsidP="00632AF9">
            <w:pPr>
              <w:pStyle w:val="afff3"/>
              <w:numPr>
                <w:ilvl w:val="0"/>
                <w:numId w:val="21"/>
              </w:numPr>
              <w:tabs>
                <w:tab w:val="left" w:pos="742"/>
              </w:tabs>
              <w:spacing w:after="0" w:line="276" w:lineRule="auto"/>
              <w:contextualSpacing w:val="0"/>
            </w:pPr>
            <w:r w:rsidRPr="002C35B7">
              <w:rPr>
                <w:rFonts w:hint="cs"/>
                <w:rtl/>
              </w:rPr>
              <w:t xml:space="preserve">הקמת והתנעת </w:t>
            </w:r>
            <w:r w:rsidR="009E1F51">
              <w:rPr>
                <w:rFonts w:hint="cs"/>
                <w:rtl/>
              </w:rPr>
              <w:t xml:space="preserve">פעילות </w:t>
            </w:r>
            <w:r w:rsidRPr="002C35B7">
              <w:rPr>
                <w:rFonts w:hint="cs"/>
                <w:rtl/>
              </w:rPr>
              <w:t>וניהול</w:t>
            </w:r>
            <w:r w:rsidR="009E1F51">
              <w:rPr>
                <w:rFonts w:hint="cs"/>
                <w:rtl/>
              </w:rPr>
              <w:t>ה</w:t>
            </w:r>
            <w:r w:rsidRPr="002C35B7">
              <w:rPr>
                <w:rFonts w:hint="cs"/>
                <w:rtl/>
              </w:rPr>
              <w:t xml:space="preserve"> לאורך זמן</w:t>
            </w:r>
          </w:p>
          <w:p w:rsidR="00632AF9" w:rsidRDefault="002C35B7" w:rsidP="00632AF9">
            <w:pPr>
              <w:pStyle w:val="afff3"/>
              <w:numPr>
                <w:ilvl w:val="0"/>
                <w:numId w:val="21"/>
              </w:numPr>
              <w:tabs>
                <w:tab w:val="left" w:pos="742"/>
              </w:tabs>
              <w:spacing w:after="0" w:line="276" w:lineRule="auto"/>
              <w:contextualSpacing w:val="0"/>
            </w:pPr>
            <w:r w:rsidRPr="002C35B7">
              <w:rPr>
                <w:rFonts w:hint="cs"/>
                <w:rtl/>
              </w:rPr>
              <w:t>ריבוי סניפים</w:t>
            </w:r>
            <w:r>
              <w:rPr>
                <w:rFonts w:hint="cs"/>
                <w:rtl/>
              </w:rPr>
              <w:t xml:space="preserve"> בהם מתבצע</w:t>
            </w:r>
            <w:r w:rsidR="006747F2">
              <w:rPr>
                <w:rFonts w:hint="cs"/>
                <w:rtl/>
              </w:rPr>
              <w:t>ת</w:t>
            </w:r>
            <w:r>
              <w:rPr>
                <w:rFonts w:hint="cs"/>
                <w:rtl/>
              </w:rPr>
              <w:t xml:space="preserve"> הפעילות</w:t>
            </w:r>
          </w:p>
          <w:p w:rsidR="00632AF9" w:rsidRDefault="002C35B7" w:rsidP="00632AF9">
            <w:pPr>
              <w:pStyle w:val="afff3"/>
              <w:numPr>
                <w:ilvl w:val="0"/>
                <w:numId w:val="21"/>
              </w:numPr>
              <w:tabs>
                <w:tab w:val="left" w:pos="742"/>
              </w:tabs>
              <w:spacing w:after="0" w:line="276" w:lineRule="auto"/>
              <w:contextualSpacing w:val="0"/>
            </w:pPr>
            <w:r w:rsidRPr="002C35B7">
              <w:rPr>
                <w:rFonts w:hint="cs"/>
                <w:rtl/>
              </w:rPr>
              <w:t xml:space="preserve">ניהול כוח אדם רב תחומי, </w:t>
            </w:r>
            <w:r w:rsidR="009E1F51">
              <w:rPr>
                <w:rFonts w:hint="cs"/>
                <w:rtl/>
              </w:rPr>
              <w:t xml:space="preserve">והכוללת </w:t>
            </w:r>
            <w:r w:rsidRPr="002C35B7">
              <w:rPr>
                <w:rFonts w:hint="cs"/>
                <w:rtl/>
              </w:rPr>
              <w:t>ביצוע פעולות ושירותים מגוונים</w:t>
            </w:r>
          </w:p>
          <w:p w:rsidR="00632AF9" w:rsidRDefault="008A4398" w:rsidP="00632AF9">
            <w:pPr>
              <w:pStyle w:val="afff3"/>
              <w:numPr>
                <w:ilvl w:val="0"/>
                <w:numId w:val="21"/>
              </w:numPr>
              <w:tabs>
                <w:tab w:val="left" w:pos="742"/>
              </w:tabs>
              <w:spacing w:after="0" w:line="276" w:lineRule="auto"/>
              <w:contextualSpacing w:val="0"/>
            </w:pPr>
            <w:r>
              <w:rPr>
                <w:rFonts w:hint="cs"/>
                <w:rtl/>
              </w:rPr>
              <w:t>הטמעת</w:t>
            </w:r>
            <w:r w:rsidR="002C35B7" w:rsidRPr="002C35B7">
              <w:rPr>
                <w:rFonts w:hint="cs"/>
                <w:rtl/>
              </w:rPr>
              <w:t xml:space="preserve"> מערכת מחשוב לניהול הפעילות</w:t>
            </w:r>
          </w:p>
          <w:p w:rsidR="00632AF9" w:rsidRDefault="002C35B7" w:rsidP="00632AF9">
            <w:pPr>
              <w:pStyle w:val="afff3"/>
              <w:numPr>
                <w:ilvl w:val="0"/>
                <w:numId w:val="21"/>
              </w:numPr>
              <w:tabs>
                <w:tab w:val="left" w:pos="742"/>
              </w:tabs>
              <w:spacing w:after="0" w:line="276" w:lineRule="auto"/>
              <w:contextualSpacing w:val="0"/>
            </w:pPr>
            <w:r w:rsidRPr="002C35B7">
              <w:rPr>
                <w:rFonts w:hint="cs"/>
                <w:rtl/>
              </w:rPr>
              <w:t>ריבוי ממשקים</w:t>
            </w:r>
            <w:r>
              <w:rPr>
                <w:rFonts w:hint="cs"/>
                <w:rtl/>
              </w:rPr>
              <w:t xml:space="preserve"> עם </w:t>
            </w:r>
            <w:r w:rsidR="004340B5">
              <w:rPr>
                <w:rFonts w:hint="cs"/>
                <w:rtl/>
              </w:rPr>
              <w:t xml:space="preserve">גופים </w:t>
            </w:r>
            <w:r>
              <w:rPr>
                <w:rFonts w:hint="cs"/>
                <w:rtl/>
              </w:rPr>
              <w:t>שונים</w:t>
            </w:r>
          </w:p>
          <w:p w:rsidR="00632AF9" w:rsidRDefault="002C35B7" w:rsidP="00632AF9">
            <w:pPr>
              <w:pStyle w:val="afff3"/>
              <w:numPr>
                <w:ilvl w:val="0"/>
                <w:numId w:val="21"/>
              </w:numPr>
              <w:tabs>
                <w:tab w:val="left" w:pos="742"/>
              </w:tabs>
              <w:spacing w:after="0" w:line="276" w:lineRule="auto"/>
              <w:contextualSpacing w:val="0"/>
            </w:pPr>
            <w:r w:rsidRPr="002C35B7">
              <w:rPr>
                <w:rFonts w:hint="cs"/>
                <w:rtl/>
              </w:rPr>
              <w:t>ניהול ספקים בתחומי תוכן שונים</w:t>
            </w:r>
          </w:p>
          <w:p w:rsidR="00632AF9" w:rsidRDefault="002C35B7" w:rsidP="00632AF9">
            <w:pPr>
              <w:pStyle w:val="afff3"/>
              <w:numPr>
                <w:ilvl w:val="0"/>
                <w:numId w:val="21"/>
              </w:numPr>
              <w:tabs>
                <w:tab w:val="left" w:pos="742"/>
              </w:tabs>
              <w:spacing w:after="0" w:line="276" w:lineRule="auto"/>
              <w:contextualSpacing w:val="0"/>
            </w:pPr>
            <w:r w:rsidRPr="002C35B7">
              <w:rPr>
                <w:rFonts w:hint="cs"/>
                <w:rtl/>
              </w:rPr>
              <w:t>שיתופי פעולה</w:t>
            </w:r>
            <w:r w:rsidR="008A4398">
              <w:rPr>
                <w:rFonts w:hint="cs"/>
                <w:rtl/>
              </w:rPr>
              <w:t xml:space="preserve"> עם </w:t>
            </w:r>
            <w:r w:rsidR="004340B5">
              <w:rPr>
                <w:rFonts w:hint="cs"/>
                <w:rtl/>
              </w:rPr>
              <w:t xml:space="preserve">גופים </w:t>
            </w:r>
            <w:r w:rsidR="008A4398">
              <w:rPr>
                <w:rFonts w:hint="cs"/>
                <w:rtl/>
              </w:rPr>
              <w:t>חיצוניים</w:t>
            </w:r>
          </w:p>
          <w:p w:rsidR="002C35B7" w:rsidRDefault="00632AF9" w:rsidP="00632AF9">
            <w:pPr>
              <w:pStyle w:val="afff3"/>
              <w:numPr>
                <w:ilvl w:val="0"/>
                <w:numId w:val="21"/>
              </w:numPr>
              <w:tabs>
                <w:tab w:val="left" w:pos="742"/>
              </w:tabs>
              <w:spacing w:after="0" w:line="276" w:lineRule="auto"/>
              <w:contextualSpacing w:val="0"/>
              <w:rPr>
                <w:rtl/>
              </w:rPr>
            </w:pPr>
            <w:r>
              <w:rPr>
                <w:rFonts w:hint="cs"/>
                <w:rtl/>
              </w:rPr>
              <w:t>ביצוע בקרה פנימית</w:t>
            </w:r>
            <w:r w:rsidR="002C35B7" w:rsidRPr="002C35B7">
              <w:rPr>
                <w:rtl/>
              </w:rPr>
              <w:tab/>
            </w:r>
          </w:p>
          <w:p w:rsidR="00453440" w:rsidRDefault="00453440" w:rsidP="00632AF9">
            <w:pPr>
              <w:tabs>
                <w:tab w:val="left" w:pos="742"/>
              </w:tabs>
              <w:spacing w:after="0" w:line="276" w:lineRule="auto"/>
              <w:contextualSpacing w:val="0"/>
              <w:rPr>
                <w:rtl/>
              </w:rPr>
            </w:pPr>
          </w:p>
          <w:p w:rsidR="00453440" w:rsidRPr="0035757A" w:rsidRDefault="00453440" w:rsidP="007965C0">
            <w:pPr>
              <w:tabs>
                <w:tab w:val="left" w:pos="742"/>
              </w:tabs>
              <w:spacing w:after="0" w:line="276" w:lineRule="auto"/>
              <w:contextualSpacing w:val="0"/>
              <w:rPr>
                <w:rtl/>
              </w:rPr>
            </w:pPr>
            <w:r w:rsidRPr="0035757A">
              <w:rPr>
                <w:rFonts w:hint="cs"/>
                <w:rtl/>
              </w:rPr>
              <w:t xml:space="preserve">הניקוד שיינתן ייקבע בהתאם למורכבות הפעילויות שהוצגו </w:t>
            </w:r>
            <w:r w:rsidR="00741CC2" w:rsidRPr="0035757A">
              <w:rPr>
                <w:rFonts w:hint="cs"/>
                <w:rtl/>
              </w:rPr>
              <w:t>ביחס</w:t>
            </w:r>
            <w:r w:rsidRPr="0035757A">
              <w:rPr>
                <w:rFonts w:hint="cs"/>
                <w:rtl/>
              </w:rPr>
              <w:t xml:space="preserve"> להגדרת </w:t>
            </w:r>
            <w:r w:rsidRPr="0035757A">
              <w:rPr>
                <w:rFonts w:hint="eastAsia"/>
                <w:rtl/>
              </w:rPr>
              <w:t>פעילות</w:t>
            </w:r>
            <w:r w:rsidRPr="0035757A">
              <w:rPr>
                <w:rtl/>
              </w:rPr>
              <w:t xml:space="preserve"> </w:t>
            </w:r>
            <w:r w:rsidRPr="0035757A">
              <w:rPr>
                <w:rFonts w:hint="eastAsia"/>
                <w:rtl/>
              </w:rPr>
              <w:t>מורכבת</w:t>
            </w:r>
            <w:r w:rsidR="00850387" w:rsidRPr="0035757A">
              <w:rPr>
                <w:rFonts w:hint="cs"/>
                <w:rtl/>
              </w:rPr>
              <w:t xml:space="preserve"> לעיל</w:t>
            </w:r>
          </w:p>
          <w:p w:rsidR="00DA3944" w:rsidRPr="00B5532D" w:rsidRDefault="001C7957" w:rsidP="00F76310">
            <w:pPr>
              <w:tabs>
                <w:tab w:val="left" w:pos="742"/>
              </w:tabs>
              <w:spacing w:line="276" w:lineRule="auto"/>
              <w:contextualSpacing w:val="0"/>
              <w:rPr>
                <w:rtl/>
              </w:rPr>
            </w:pPr>
            <w:r w:rsidRPr="007965C0">
              <w:rPr>
                <w:rFonts w:hint="eastAsia"/>
                <w:rtl/>
              </w:rPr>
              <w:t>בגין</w:t>
            </w:r>
            <w:r w:rsidRPr="007965C0">
              <w:rPr>
                <w:rtl/>
              </w:rPr>
              <w:t xml:space="preserve"> </w:t>
            </w:r>
            <w:r w:rsidR="000C679D" w:rsidRPr="007965C0">
              <w:rPr>
                <w:rFonts w:hint="eastAsia"/>
                <w:rtl/>
              </w:rPr>
              <w:t>הוכחת</w:t>
            </w:r>
            <w:r w:rsidR="000C679D" w:rsidRPr="007965C0">
              <w:rPr>
                <w:rtl/>
              </w:rPr>
              <w:t xml:space="preserve"> </w:t>
            </w:r>
            <w:r w:rsidR="000C679D" w:rsidRPr="007965C0">
              <w:rPr>
                <w:rFonts w:hint="eastAsia"/>
                <w:rtl/>
              </w:rPr>
              <w:t>ניסיון</w:t>
            </w:r>
            <w:r w:rsidR="000C679D" w:rsidRPr="007965C0">
              <w:rPr>
                <w:rtl/>
              </w:rPr>
              <w:t xml:space="preserve"> </w:t>
            </w:r>
            <w:r w:rsidR="000C679D" w:rsidRPr="007965C0">
              <w:rPr>
                <w:rFonts w:hint="eastAsia"/>
                <w:rtl/>
              </w:rPr>
              <w:t>ב</w:t>
            </w:r>
            <w:r w:rsidRPr="007965C0">
              <w:rPr>
                <w:rFonts w:hint="eastAsia"/>
                <w:rtl/>
              </w:rPr>
              <w:t>כל</w:t>
            </w:r>
            <w:r w:rsidRPr="007965C0">
              <w:rPr>
                <w:rtl/>
              </w:rPr>
              <w:t xml:space="preserve"> קריטריון </w:t>
            </w:r>
            <w:r w:rsidR="000C679D" w:rsidRPr="007965C0">
              <w:rPr>
                <w:rFonts w:hint="eastAsia"/>
                <w:rtl/>
              </w:rPr>
              <w:t>יינתנו</w:t>
            </w:r>
            <w:r w:rsidRPr="007965C0">
              <w:rPr>
                <w:rtl/>
              </w:rPr>
              <w:t xml:space="preserve"> </w:t>
            </w:r>
            <w:ins w:id="1639" w:author="מאיה קרסמסקי" w:date="2019-12-29T12:11:00Z">
              <w:r w:rsidR="0054095B">
                <w:rPr>
                  <w:rFonts w:hint="cs"/>
                  <w:rtl/>
                </w:rPr>
                <w:t xml:space="preserve">עד </w:t>
              </w:r>
            </w:ins>
            <w:r w:rsidR="007F4668" w:rsidRPr="007965C0">
              <w:rPr>
                <w:rtl/>
              </w:rPr>
              <w:t>2.5</w:t>
            </w:r>
            <w:r w:rsidRPr="007965C0">
              <w:rPr>
                <w:rtl/>
              </w:rPr>
              <w:t xml:space="preserve"> נקוד</w:t>
            </w:r>
            <w:r w:rsidR="007F4668" w:rsidRPr="007965C0">
              <w:rPr>
                <w:rFonts w:hint="eastAsia"/>
                <w:rtl/>
              </w:rPr>
              <w:t>ות</w:t>
            </w:r>
            <w:r w:rsidRPr="007965C0">
              <w:rPr>
                <w:rFonts w:hint="cs"/>
                <w:rtl/>
              </w:rPr>
              <w:t>.</w:t>
            </w:r>
          </w:p>
        </w:tc>
        <w:tc>
          <w:tcPr>
            <w:tcW w:w="817" w:type="dxa"/>
            <w:tcBorders>
              <w:top w:val="single" w:sz="12" w:space="0" w:color="auto"/>
            </w:tcBorders>
          </w:tcPr>
          <w:p w:rsidR="00C52256" w:rsidRPr="00B5532D" w:rsidRDefault="002C35B7" w:rsidP="001C7957">
            <w:pPr>
              <w:spacing w:after="0" w:line="276" w:lineRule="auto"/>
              <w:contextualSpacing w:val="0"/>
              <w:jc w:val="center"/>
              <w:rPr>
                <w:rtl/>
              </w:rPr>
            </w:pPr>
            <w:r>
              <w:rPr>
                <w:rFonts w:hint="cs"/>
                <w:rtl/>
              </w:rPr>
              <w:lastRenderedPageBreak/>
              <w:t>20</w:t>
            </w:r>
          </w:p>
        </w:tc>
      </w:tr>
      <w:bookmarkEnd w:id="1619"/>
      <w:tr w:rsidR="00C52256" w:rsidRPr="003E1B55" w:rsidTr="00492874">
        <w:tc>
          <w:tcPr>
            <w:tcW w:w="992" w:type="dxa"/>
            <w:vMerge/>
            <w:shd w:val="clear" w:color="auto" w:fill="auto"/>
          </w:tcPr>
          <w:p w:rsidR="00C52256" w:rsidRPr="003E1B55" w:rsidRDefault="00C52256" w:rsidP="00C52256">
            <w:pPr>
              <w:spacing w:after="200" w:line="276" w:lineRule="auto"/>
              <w:contextualSpacing w:val="0"/>
              <w:rPr>
                <w:rtl/>
              </w:rPr>
            </w:pPr>
          </w:p>
        </w:tc>
        <w:tc>
          <w:tcPr>
            <w:tcW w:w="1276" w:type="dxa"/>
            <w:vMerge/>
          </w:tcPr>
          <w:p w:rsidR="00C52256" w:rsidRPr="003E1B55" w:rsidRDefault="00C52256" w:rsidP="00C52256">
            <w:pPr>
              <w:spacing w:after="200" w:line="276" w:lineRule="auto"/>
              <w:contextualSpacing w:val="0"/>
              <w:rPr>
                <w:rtl/>
              </w:rPr>
            </w:pPr>
          </w:p>
        </w:tc>
        <w:tc>
          <w:tcPr>
            <w:tcW w:w="5528" w:type="dxa"/>
            <w:tcBorders>
              <w:top w:val="single" w:sz="12" w:space="0" w:color="auto"/>
              <w:bottom w:val="single" w:sz="12" w:space="0" w:color="auto"/>
            </w:tcBorders>
            <w:shd w:val="clear" w:color="auto" w:fill="B3B3B3"/>
          </w:tcPr>
          <w:p w:rsidR="00C52256" w:rsidRPr="003E1B55" w:rsidRDefault="00C52256" w:rsidP="00C52256">
            <w:pPr>
              <w:spacing w:after="200" w:line="276" w:lineRule="auto"/>
              <w:contextualSpacing w:val="0"/>
              <w:rPr>
                <w:b/>
                <w:bCs/>
                <w:rtl/>
              </w:rPr>
            </w:pPr>
            <w:r w:rsidRPr="003E1B55">
              <w:rPr>
                <w:rFonts w:hint="cs"/>
                <w:b/>
                <w:bCs/>
                <w:rtl/>
              </w:rPr>
              <w:t>סה"כ</w:t>
            </w:r>
          </w:p>
        </w:tc>
        <w:tc>
          <w:tcPr>
            <w:tcW w:w="817" w:type="dxa"/>
            <w:tcBorders>
              <w:top w:val="single" w:sz="12" w:space="0" w:color="auto"/>
              <w:bottom w:val="single" w:sz="12" w:space="0" w:color="auto"/>
            </w:tcBorders>
            <w:shd w:val="clear" w:color="auto" w:fill="B3B3B3"/>
          </w:tcPr>
          <w:p w:rsidR="00C52256" w:rsidRPr="003E1B55" w:rsidRDefault="002C35B7" w:rsidP="00C52256">
            <w:pPr>
              <w:spacing w:after="200" w:line="276" w:lineRule="auto"/>
              <w:contextualSpacing w:val="0"/>
              <w:jc w:val="center"/>
              <w:rPr>
                <w:b/>
                <w:bCs/>
                <w:rtl/>
              </w:rPr>
            </w:pPr>
            <w:r>
              <w:rPr>
                <w:rFonts w:hint="cs"/>
                <w:b/>
                <w:bCs/>
                <w:rtl/>
              </w:rPr>
              <w:t>20</w:t>
            </w:r>
          </w:p>
        </w:tc>
      </w:tr>
      <w:tr w:rsidR="00C52256" w:rsidRPr="003E1B55" w:rsidTr="00D51C8D">
        <w:tc>
          <w:tcPr>
            <w:tcW w:w="8613" w:type="dxa"/>
            <w:gridSpan w:val="4"/>
            <w:tcBorders>
              <w:top w:val="single" w:sz="12" w:space="0" w:color="auto"/>
            </w:tcBorders>
          </w:tcPr>
          <w:p w:rsidR="00C52256" w:rsidRPr="003E1B55" w:rsidRDefault="00C52256" w:rsidP="00C52256">
            <w:pPr>
              <w:spacing w:after="200" w:line="276" w:lineRule="auto"/>
              <w:contextualSpacing w:val="0"/>
              <w:jc w:val="center"/>
              <w:rPr>
                <w:rtl/>
              </w:rPr>
            </w:pPr>
          </w:p>
        </w:tc>
      </w:tr>
      <w:tr w:rsidR="00A27B08" w:rsidRPr="003E1B55" w:rsidTr="00D51C8D">
        <w:trPr>
          <w:ins w:id="1640" w:author="מאיה קרסמסקי [2]" w:date="2019-12-01T16:46:00Z"/>
        </w:trPr>
        <w:tc>
          <w:tcPr>
            <w:tcW w:w="992" w:type="dxa"/>
            <w:vMerge w:val="restart"/>
            <w:tcBorders>
              <w:top w:val="single" w:sz="12" w:space="0" w:color="auto"/>
              <w:right w:val="single" w:sz="12" w:space="0" w:color="auto"/>
            </w:tcBorders>
          </w:tcPr>
          <w:p w:rsidR="00A27B08" w:rsidRPr="00492874" w:rsidRDefault="00A27B08" w:rsidP="00A27B08">
            <w:pPr>
              <w:spacing w:after="200" w:line="276" w:lineRule="auto"/>
              <w:contextualSpacing w:val="0"/>
              <w:jc w:val="left"/>
              <w:rPr>
                <w:ins w:id="1641" w:author="מאיה קרסמסקי [2]" w:date="2019-12-01T16:46:00Z"/>
                <w:rtl/>
              </w:rPr>
            </w:pPr>
            <w:ins w:id="1642" w:author="מאיה קרסמסקי" w:date="2019-12-01T16:46:00Z">
              <w:r w:rsidRPr="00492874">
                <w:rPr>
                  <w:rFonts w:hint="cs"/>
                  <w:rtl/>
                </w:rPr>
                <w:t>9.2.5.</w:t>
              </w:r>
              <w:r>
                <w:rPr>
                  <w:rFonts w:hint="cs"/>
                  <w:rtl/>
                </w:rPr>
                <w:t>2</w:t>
              </w:r>
            </w:ins>
          </w:p>
          <w:p w:rsidR="00A27B08" w:rsidRPr="00492874" w:rsidRDefault="00A27B08" w:rsidP="00A27B08">
            <w:pPr>
              <w:spacing w:after="200" w:line="276" w:lineRule="auto"/>
              <w:jc w:val="left"/>
              <w:rPr>
                <w:ins w:id="1643" w:author="מאיה קרסמסקי [2]" w:date="2019-12-01T16:46:00Z"/>
                <w:rtl/>
              </w:rPr>
            </w:pPr>
            <w:del w:id="1644" w:author="מאיה קרסמסקי [2]" w:date="2019-12-01T16:46:00Z">
              <w:r w:rsidRPr="00492874" w:rsidDel="00A27B08">
                <w:rPr>
                  <w:rFonts w:hint="cs"/>
                  <w:rtl/>
                </w:rPr>
                <w:delText>9.2.5.</w:delText>
              </w:r>
              <w:r w:rsidDel="00A27B08">
                <w:rPr>
                  <w:rFonts w:hint="cs"/>
                  <w:rtl/>
                </w:rPr>
                <w:delText>2</w:delText>
              </w:r>
            </w:del>
          </w:p>
        </w:tc>
        <w:tc>
          <w:tcPr>
            <w:tcW w:w="1276" w:type="dxa"/>
            <w:vMerge w:val="restart"/>
            <w:tcBorders>
              <w:top w:val="single" w:sz="12" w:space="0" w:color="auto"/>
              <w:right w:val="single" w:sz="12" w:space="0" w:color="auto"/>
            </w:tcBorders>
          </w:tcPr>
          <w:p w:rsidR="00A27B08" w:rsidRPr="00F04270" w:rsidRDefault="00A27B08" w:rsidP="00A27B08">
            <w:pPr>
              <w:spacing w:after="200" w:line="276" w:lineRule="auto"/>
              <w:contextualSpacing w:val="0"/>
              <w:rPr>
                <w:ins w:id="1645" w:author="מאיה קרסמסקי [2]" w:date="2019-12-01T16:46:00Z"/>
                <w:rtl/>
              </w:rPr>
            </w:pPr>
            <w:ins w:id="1646" w:author="מאיה קרסמסקי" w:date="2019-12-01T16:46:00Z">
              <w:r w:rsidRPr="00F04270">
                <w:rPr>
                  <w:rFonts w:hint="cs"/>
                  <w:rtl/>
                </w:rPr>
                <w:t>ניסיון</w:t>
              </w:r>
              <w:r w:rsidRPr="003E1B55">
                <w:rPr>
                  <w:rFonts w:hint="cs"/>
                  <w:rtl/>
                </w:rPr>
                <w:t xml:space="preserve"> </w:t>
              </w:r>
              <w:r>
                <w:rPr>
                  <w:rFonts w:hint="cs"/>
                  <w:rtl/>
                </w:rPr>
                <w:t>הסמנכ"ל</w:t>
              </w:r>
              <w:r w:rsidRPr="003E1B55">
                <w:rPr>
                  <w:rFonts w:hint="cs"/>
                  <w:rtl/>
                </w:rPr>
                <w:t xml:space="preserve"> </w:t>
              </w:r>
              <w:r>
                <w:rPr>
                  <w:rFonts w:hint="cs"/>
                  <w:rtl/>
                </w:rPr>
                <w:t xml:space="preserve">המקצועי </w:t>
              </w:r>
            </w:ins>
          </w:p>
          <w:p w:rsidR="00A27B08" w:rsidRPr="00F04270" w:rsidRDefault="00A27B08" w:rsidP="00A27B08">
            <w:pPr>
              <w:spacing w:after="200" w:line="276" w:lineRule="auto"/>
              <w:rPr>
                <w:ins w:id="1647" w:author="מאיה קרסמסקי [2]" w:date="2019-12-01T16:46:00Z"/>
                <w:rtl/>
              </w:rPr>
            </w:pPr>
            <w:del w:id="1648" w:author="מאיה קרסמסקי [2]" w:date="2019-12-01T16:46:00Z">
              <w:r w:rsidRPr="00F04270" w:rsidDel="00A27B08">
                <w:rPr>
                  <w:rFonts w:hint="cs"/>
                  <w:rtl/>
                </w:rPr>
                <w:delText>ניסיון</w:delText>
              </w:r>
              <w:r w:rsidRPr="003E1B55" w:rsidDel="00A27B08">
                <w:rPr>
                  <w:rFonts w:hint="cs"/>
                  <w:rtl/>
                </w:rPr>
                <w:delText xml:space="preserve"> </w:delText>
              </w:r>
              <w:r w:rsidDel="00A27B08">
                <w:rPr>
                  <w:rFonts w:hint="cs"/>
                  <w:rtl/>
                </w:rPr>
                <w:delText>הסמנכ"ל</w:delText>
              </w:r>
              <w:r w:rsidRPr="003E1B55" w:rsidDel="00A27B08">
                <w:rPr>
                  <w:rFonts w:hint="cs"/>
                  <w:rtl/>
                </w:rPr>
                <w:delText xml:space="preserve"> </w:delText>
              </w:r>
              <w:r w:rsidDel="00A27B08">
                <w:rPr>
                  <w:rFonts w:hint="cs"/>
                  <w:rtl/>
                </w:rPr>
                <w:delText xml:space="preserve">המקצועי </w:delText>
              </w:r>
            </w:del>
          </w:p>
        </w:tc>
        <w:tc>
          <w:tcPr>
            <w:tcW w:w="5528" w:type="dxa"/>
            <w:tcBorders>
              <w:top w:val="single" w:sz="12" w:space="0" w:color="auto"/>
              <w:left w:val="single" w:sz="12" w:space="0" w:color="auto"/>
              <w:bottom w:val="single" w:sz="8" w:space="0" w:color="auto"/>
            </w:tcBorders>
            <w:vAlign w:val="center"/>
          </w:tcPr>
          <w:p w:rsidR="00A27B08" w:rsidRDefault="00A27B08" w:rsidP="00856FD9">
            <w:pPr>
              <w:tabs>
                <w:tab w:val="left" w:pos="742"/>
              </w:tabs>
              <w:spacing w:line="276" w:lineRule="auto"/>
              <w:contextualSpacing w:val="0"/>
              <w:rPr>
                <w:ins w:id="1649" w:author="מאיה קרסמסקי [2]" w:date="2019-12-01T16:46:00Z"/>
                <w:rtl/>
              </w:rPr>
            </w:pPr>
            <w:ins w:id="1650" w:author="מאיה קרסמסקי [2]" w:date="2019-12-01T16:46:00Z">
              <w:r>
                <w:rPr>
                  <w:rFonts w:hint="cs"/>
                  <w:rtl/>
                </w:rPr>
                <w:t xml:space="preserve">ככל שהסמנכ"ל המקצועי המוצע משמש כמנהל סניף במפעיל קיים ואינו נדרש להציג את הניסיון לצורך עמידה בתנאי סף כמפורט בסעיף </w:t>
              </w:r>
            </w:ins>
            <w:ins w:id="1651" w:author="מאיה קרסמסקי [2]" w:date="2019-12-01T16:47:00Z">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Ref26111245 \r \h</w:instrText>
              </w:r>
              <w:r>
                <w:rPr>
                  <w:rtl/>
                </w:rPr>
                <w:instrText xml:space="preserve"> </w:instrText>
              </w:r>
            </w:ins>
            <w:r>
              <w:rPr>
                <w:rtl/>
              </w:rPr>
            </w:r>
            <w:r>
              <w:rPr>
                <w:rtl/>
              </w:rPr>
              <w:fldChar w:fldCharType="separate"/>
            </w:r>
            <w:ins w:id="1652" w:author="מאיה קרסמסקי" w:date="2020-01-27T10:12:00Z">
              <w:r w:rsidR="00894CC1">
                <w:rPr>
                  <w:cs/>
                </w:rPr>
                <w:t>‎</w:t>
              </w:r>
              <w:r w:rsidR="00894CC1">
                <w:t>8.2.2.4</w:t>
              </w:r>
            </w:ins>
            <w:ins w:id="1653" w:author="moital" w:date="2020-01-19T09:47:00Z">
              <w:del w:id="1654" w:author="מאיה קרסמסקי" w:date="2020-01-27T10:12:00Z">
                <w:r w:rsidR="00BA0279" w:rsidDel="00894CC1">
                  <w:rPr>
                    <w:cs/>
                  </w:rPr>
                  <w:delText>‎</w:delText>
                </w:r>
                <w:r w:rsidR="00BA0279" w:rsidDel="00894CC1">
                  <w:delText>8.2.2.4</w:delText>
                </w:r>
              </w:del>
            </w:ins>
            <w:del w:id="1655" w:author="מאיה קרסמסקי" w:date="2020-01-27T10:12:00Z">
              <w:r w:rsidR="00840255" w:rsidDel="00894CC1">
                <w:rPr>
                  <w:cs/>
                </w:rPr>
                <w:delText>‎</w:delText>
              </w:r>
              <w:r w:rsidR="00840255" w:rsidDel="00894CC1">
                <w:delText>8.2.2.4</w:delText>
              </w:r>
            </w:del>
            <w:ins w:id="1656" w:author="מאיה קרסמסקי [2]" w:date="2019-12-01T16:47:00Z">
              <w:r>
                <w:rPr>
                  <w:rtl/>
                </w:rPr>
                <w:fldChar w:fldCharType="end"/>
              </w:r>
            </w:ins>
            <w:ins w:id="1657" w:author="מאיה קרסמסקי [2]" w:date="2019-12-01T16:46:00Z">
              <w:r>
                <w:rPr>
                  <w:rFonts w:hint="cs"/>
                  <w:rtl/>
                </w:rPr>
                <w:t xml:space="preserve"> לעיל, </w:t>
              </w:r>
              <w:r w:rsidRPr="00635348">
                <w:rPr>
                  <w:rFonts w:cs="David"/>
                  <w:u w:val="single"/>
                  <w:rtl/>
                </w:rPr>
                <w:t xml:space="preserve">יש לפרט </w:t>
              </w:r>
              <w:r>
                <w:rPr>
                  <w:rFonts w:cs="David" w:hint="cs"/>
                  <w:u w:val="single"/>
                  <w:rtl/>
                </w:rPr>
                <w:t xml:space="preserve">בסעיף זה לצורך ניקוד </w:t>
              </w:r>
              <w:r w:rsidRPr="00635348">
                <w:rPr>
                  <w:rFonts w:cs="David"/>
                  <w:u w:val="single"/>
                  <w:rtl/>
                </w:rPr>
                <w:t>את כלל הניסיון הרלוונטי לניקוד, בין במסגרת עבודתו במפעיל הקיים ובין בכלל</w:t>
              </w:r>
              <w:r>
                <w:rPr>
                  <w:rFonts w:cs="David" w:hint="cs"/>
                  <w:u w:val="single"/>
                  <w:rtl/>
                </w:rPr>
                <w:t>.</w:t>
              </w:r>
            </w:ins>
          </w:p>
        </w:tc>
        <w:tc>
          <w:tcPr>
            <w:tcW w:w="817" w:type="dxa"/>
            <w:tcBorders>
              <w:top w:val="single" w:sz="12" w:space="0" w:color="auto"/>
              <w:bottom w:val="single" w:sz="8" w:space="0" w:color="auto"/>
            </w:tcBorders>
          </w:tcPr>
          <w:p w:rsidR="00A27B08" w:rsidRDefault="00A27B08" w:rsidP="00A27B08">
            <w:pPr>
              <w:spacing w:after="200" w:line="276" w:lineRule="auto"/>
              <w:contextualSpacing w:val="0"/>
              <w:jc w:val="center"/>
              <w:rPr>
                <w:ins w:id="1658" w:author="מאיה קרסמסקי [2]" w:date="2019-12-01T16:46:00Z"/>
                <w:rtl/>
              </w:rPr>
            </w:pPr>
          </w:p>
        </w:tc>
      </w:tr>
      <w:tr w:rsidR="00A27B08" w:rsidRPr="003E1B55" w:rsidTr="00600AD2">
        <w:tc>
          <w:tcPr>
            <w:tcW w:w="992" w:type="dxa"/>
            <w:vMerge/>
            <w:tcBorders>
              <w:right w:val="single" w:sz="12" w:space="0" w:color="auto"/>
            </w:tcBorders>
          </w:tcPr>
          <w:p w:rsidR="00A27B08" w:rsidRPr="003E1B55" w:rsidRDefault="00A27B08" w:rsidP="00A27B08">
            <w:pPr>
              <w:spacing w:after="200" w:line="276" w:lineRule="auto"/>
              <w:contextualSpacing w:val="0"/>
              <w:jc w:val="left"/>
              <w:rPr>
                <w:rtl/>
              </w:rPr>
            </w:pPr>
          </w:p>
        </w:tc>
        <w:tc>
          <w:tcPr>
            <w:tcW w:w="1276" w:type="dxa"/>
            <w:vMerge/>
            <w:tcBorders>
              <w:right w:val="single" w:sz="12" w:space="0" w:color="auto"/>
            </w:tcBorders>
          </w:tcPr>
          <w:p w:rsidR="00A27B08" w:rsidRPr="003E1B55" w:rsidRDefault="00A27B08" w:rsidP="00A27B08">
            <w:pPr>
              <w:spacing w:after="200" w:line="276" w:lineRule="auto"/>
              <w:contextualSpacing w:val="0"/>
              <w:rPr>
                <w:rtl/>
              </w:rPr>
            </w:pPr>
          </w:p>
        </w:tc>
        <w:tc>
          <w:tcPr>
            <w:tcW w:w="5528" w:type="dxa"/>
            <w:tcBorders>
              <w:top w:val="single" w:sz="12" w:space="0" w:color="auto"/>
              <w:left w:val="single" w:sz="12" w:space="0" w:color="auto"/>
              <w:bottom w:val="single" w:sz="8" w:space="0" w:color="auto"/>
            </w:tcBorders>
            <w:vAlign w:val="center"/>
          </w:tcPr>
          <w:p w:rsidR="00A27B08" w:rsidRPr="00F84EA0" w:rsidRDefault="00A27B08" w:rsidP="00A27B08">
            <w:pPr>
              <w:spacing w:after="200" w:line="276" w:lineRule="auto"/>
              <w:contextualSpacing w:val="0"/>
              <w:rPr>
                <w:rtl/>
              </w:rPr>
            </w:pPr>
            <w:r>
              <w:rPr>
                <w:rFonts w:hint="cs"/>
                <w:rtl/>
              </w:rPr>
              <w:t>9.2.5.2.1</w:t>
            </w:r>
          </w:p>
          <w:p w:rsidR="00A27B08" w:rsidRPr="00EC4A2A" w:rsidRDefault="00A27B08" w:rsidP="00A27B08">
            <w:pPr>
              <w:tabs>
                <w:tab w:val="left" w:pos="742"/>
              </w:tabs>
              <w:spacing w:after="200" w:line="276" w:lineRule="auto"/>
              <w:contextualSpacing w:val="0"/>
              <w:rPr>
                <w:rtl/>
              </w:rPr>
            </w:pPr>
            <w:r w:rsidRPr="00EC4A2A">
              <w:rPr>
                <w:rFonts w:hint="cs"/>
                <w:rtl/>
              </w:rPr>
              <w:t>ניסיון הסמנכ"ל המקצועי בניהול יישום ת</w:t>
            </w:r>
            <w:r>
              <w:rPr>
                <w:rFonts w:hint="cs"/>
                <w:rtl/>
              </w:rPr>
              <w:t>ו</w:t>
            </w:r>
            <w:r w:rsidRPr="00EC4A2A">
              <w:rPr>
                <w:rFonts w:hint="cs"/>
                <w:rtl/>
              </w:rPr>
              <w:t>כניות עבודה של פרויקטים או פעילות הכוללים מספר ר</w:t>
            </w:r>
            <w:r>
              <w:rPr>
                <w:rFonts w:hint="cs"/>
                <w:rtl/>
              </w:rPr>
              <w:t>ב</w:t>
            </w:r>
            <w:r w:rsidRPr="00EC4A2A">
              <w:rPr>
                <w:rFonts w:hint="cs"/>
                <w:rtl/>
              </w:rPr>
              <w:t xml:space="preserve"> של משימות שונות במקביל.</w:t>
            </w:r>
          </w:p>
          <w:p w:rsidR="00A27B08" w:rsidRDefault="00A27B08" w:rsidP="00A27B08">
            <w:pPr>
              <w:tabs>
                <w:tab w:val="left" w:pos="742"/>
              </w:tabs>
              <w:spacing w:after="200" w:line="276" w:lineRule="auto"/>
              <w:contextualSpacing w:val="0"/>
              <w:rPr>
                <w:ins w:id="1659" w:author="אלינה רוסין" w:date="2019-12-01T14:17:00Z"/>
                <w:rtl/>
              </w:rPr>
            </w:pPr>
            <w:r>
              <w:rPr>
                <w:rFonts w:hint="cs"/>
                <w:rtl/>
              </w:rPr>
              <w:t xml:space="preserve">לצורך ניקוד אמת המידה ייבחן ניסיון </w:t>
            </w:r>
            <w:r w:rsidRPr="00950CFA">
              <w:rPr>
                <w:rFonts w:hint="cs"/>
                <w:rtl/>
              </w:rPr>
              <w:t xml:space="preserve">הסמנכ"ל המקצועי </w:t>
            </w:r>
            <w:r>
              <w:rPr>
                <w:rFonts w:hint="cs"/>
                <w:rtl/>
              </w:rPr>
              <w:t>המוצע במהלך 10 השנים שקדמו להגשת ההצעה.</w:t>
            </w:r>
          </w:p>
          <w:p w:rsidR="00A27B08" w:rsidRPr="00810FDE" w:rsidRDefault="00A27B08" w:rsidP="00A27B08">
            <w:pPr>
              <w:spacing w:after="200" w:line="276" w:lineRule="auto"/>
              <w:contextualSpacing w:val="0"/>
              <w:rPr>
                <w:rtl/>
              </w:rPr>
            </w:pPr>
            <w:r w:rsidRPr="00F84EA0">
              <w:rPr>
                <w:rFonts w:hint="cs"/>
                <w:rtl/>
              </w:rPr>
              <w:t xml:space="preserve">בגין כל </w:t>
            </w:r>
            <w:r>
              <w:rPr>
                <w:rFonts w:hint="cs"/>
                <w:rtl/>
              </w:rPr>
              <w:t>שנת ניסיון</w:t>
            </w:r>
            <w:r w:rsidRPr="00F84EA0">
              <w:rPr>
                <w:rFonts w:hint="cs"/>
                <w:rtl/>
              </w:rPr>
              <w:t xml:space="preserve"> במסגרתו היה אחראי באופן אישי לביצוע</w:t>
            </w:r>
            <w:r w:rsidRPr="00F84EA0">
              <w:t xml:space="preserve"> </w:t>
            </w:r>
            <w:r w:rsidRPr="00F84EA0">
              <w:rPr>
                <w:rFonts w:hint="cs"/>
                <w:rtl/>
              </w:rPr>
              <w:t>מעקב על יישום ת</w:t>
            </w:r>
            <w:r>
              <w:rPr>
                <w:rFonts w:hint="cs"/>
                <w:rtl/>
              </w:rPr>
              <w:t>ו</w:t>
            </w:r>
            <w:r w:rsidRPr="00F84EA0">
              <w:rPr>
                <w:rFonts w:hint="cs"/>
                <w:rtl/>
              </w:rPr>
              <w:t xml:space="preserve">כניות עבודה </w:t>
            </w:r>
            <w:r>
              <w:rPr>
                <w:rFonts w:hint="cs"/>
                <w:rtl/>
              </w:rPr>
              <w:t xml:space="preserve">כאמור </w:t>
            </w:r>
            <w:r w:rsidRPr="00F84EA0">
              <w:rPr>
                <w:rFonts w:hint="cs"/>
                <w:rtl/>
              </w:rPr>
              <w:t>יהיה זכאי ל-</w:t>
            </w:r>
            <w:r>
              <w:rPr>
                <w:rFonts w:hint="cs"/>
                <w:rtl/>
              </w:rPr>
              <w:t>1 נקודות</w:t>
            </w:r>
            <w:r w:rsidRPr="00F84EA0">
              <w:rPr>
                <w:rFonts w:hint="cs"/>
                <w:rtl/>
              </w:rPr>
              <w:t xml:space="preserve"> ועד ל- 5 נקודות. </w:t>
            </w:r>
          </w:p>
        </w:tc>
        <w:tc>
          <w:tcPr>
            <w:tcW w:w="817" w:type="dxa"/>
            <w:tcBorders>
              <w:top w:val="single" w:sz="12" w:space="0" w:color="auto"/>
              <w:bottom w:val="single" w:sz="8" w:space="0" w:color="auto"/>
            </w:tcBorders>
          </w:tcPr>
          <w:p w:rsidR="00A27B08" w:rsidRPr="003E1B55" w:rsidRDefault="00A27B08" w:rsidP="00A27B08">
            <w:pPr>
              <w:spacing w:after="200" w:line="276" w:lineRule="auto"/>
              <w:contextualSpacing w:val="0"/>
              <w:jc w:val="center"/>
              <w:rPr>
                <w:rtl/>
              </w:rPr>
            </w:pPr>
            <w:r>
              <w:rPr>
                <w:rFonts w:hint="cs"/>
                <w:rtl/>
              </w:rPr>
              <w:t>5</w:t>
            </w:r>
          </w:p>
        </w:tc>
      </w:tr>
      <w:tr w:rsidR="00A27B08" w:rsidRPr="003E1B55" w:rsidTr="00D51C8D">
        <w:tc>
          <w:tcPr>
            <w:tcW w:w="992" w:type="dxa"/>
            <w:vMerge/>
            <w:tcBorders>
              <w:right w:val="single" w:sz="12" w:space="0" w:color="auto"/>
            </w:tcBorders>
          </w:tcPr>
          <w:p w:rsidR="00A27B08" w:rsidRPr="003E1B55" w:rsidRDefault="00A27B08" w:rsidP="00A27B08">
            <w:pPr>
              <w:spacing w:after="200" w:line="276" w:lineRule="auto"/>
              <w:contextualSpacing w:val="0"/>
              <w:rPr>
                <w:rtl/>
              </w:rPr>
            </w:pPr>
          </w:p>
        </w:tc>
        <w:tc>
          <w:tcPr>
            <w:tcW w:w="1276" w:type="dxa"/>
            <w:vMerge/>
            <w:tcBorders>
              <w:right w:val="single" w:sz="12" w:space="0" w:color="auto"/>
            </w:tcBorders>
          </w:tcPr>
          <w:p w:rsidR="00A27B08" w:rsidRPr="003E1B55" w:rsidRDefault="00A27B08" w:rsidP="00A27B08">
            <w:pPr>
              <w:spacing w:after="200" w:line="276" w:lineRule="auto"/>
              <w:contextualSpacing w:val="0"/>
              <w:rPr>
                <w:rtl/>
              </w:rPr>
            </w:pPr>
          </w:p>
        </w:tc>
        <w:tc>
          <w:tcPr>
            <w:tcW w:w="5528" w:type="dxa"/>
            <w:tcBorders>
              <w:top w:val="single" w:sz="8" w:space="0" w:color="auto"/>
              <w:left w:val="single" w:sz="12" w:space="0" w:color="auto"/>
            </w:tcBorders>
            <w:vAlign w:val="center"/>
          </w:tcPr>
          <w:p w:rsidR="00A27B08" w:rsidRDefault="00A27B08" w:rsidP="00A27B08">
            <w:pPr>
              <w:spacing w:after="200" w:line="276" w:lineRule="auto"/>
              <w:contextualSpacing w:val="0"/>
              <w:rPr>
                <w:rtl/>
              </w:rPr>
            </w:pPr>
            <w:r>
              <w:rPr>
                <w:rFonts w:hint="cs"/>
                <w:rtl/>
              </w:rPr>
              <w:t>9.2.5.2.2</w:t>
            </w:r>
          </w:p>
          <w:p w:rsidR="00A27B08" w:rsidRDefault="00A27B08" w:rsidP="00A27B08">
            <w:pPr>
              <w:spacing w:after="200" w:line="276" w:lineRule="auto"/>
              <w:contextualSpacing w:val="0"/>
              <w:rPr>
                <w:rtl/>
              </w:rPr>
            </w:pPr>
            <w:r w:rsidRPr="00F84EA0">
              <w:rPr>
                <w:rFonts w:hint="cs"/>
                <w:rtl/>
              </w:rPr>
              <w:t>ניסיון הסמנכ"ל המקצועי המוצע ב</w:t>
            </w:r>
            <w:r>
              <w:rPr>
                <w:rFonts w:hint="cs"/>
                <w:rtl/>
              </w:rPr>
              <w:t>ניהול ספקים.</w:t>
            </w:r>
          </w:p>
          <w:p w:rsidR="00A27B08" w:rsidRDefault="00A27B08" w:rsidP="00A27B08">
            <w:pPr>
              <w:tabs>
                <w:tab w:val="left" w:pos="742"/>
              </w:tabs>
              <w:spacing w:after="200" w:line="276" w:lineRule="auto"/>
              <w:contextualSpacing w:val="0"/>
              <w:rPr>
                <w:rtl/>
              </w:rPr>
            </w:pPr>
            <w:r>
              <w:rPr>
                <w:rFonts w:hint="cs"/>
                <w:rtl/>
              </w:rPr>
              <w:t xml:space="preserve">לצורך ניקוד אמת המידה ייבחן ניסיון </w:t>
            </w:r>
            <w:r w:rsidRPr="00950CFA">
              <w:rPr>
                <w:rFonts w:hint="cs"/>
                <w:rtl/>
              </w:rPr>
              <w:t xml:space="preserve">הסמנכ"ל המקצועי </w:t>
            </w:r>
            <w:r>
              <w:rPr>
                <w:rFonts w:hint="cs"/>
                <w:rtl/>
              </w:rPr>
              <w:lastRenderedPageBreak/>
              <w:t>המוצע במהלך 10 השנים שקדמו להגשת ההצעה.</w:t>
            </w:r>
          </w:p>
          <w:p w:rsidR="00A27B08" w:rsidRPr="004950CC" w:rsidRDefault="00A27B08" w:rsidP="00A27B08">
            <w:pPr>
              <w:spacing w:after="200" w:line="276" w:lineRule="auto"/>
              <w:contextualSpacing w:val="0"/>
              <w:rPr>
                <w:rtl/>
              </w:rPr>
            </w:pPr>
            <w:r>
              <w:rPr>
                <w:rFonts w:hint="cs"/>
                <w:rtl/>
              </w:rPr>
              <w:t xml:space="preserve">בגין כל שנה במסגרתה ניהל לפחות 15 ספקים בו זמנית יהיה זכאי ל-1 נקודה ועד לסה"כ 5 נקודות. </w:t>
            </w:r>
          </w:p>
        </w:tc>
        <w:tc>
          <w:tcPr>
            <w:tcW w:w="817" w:type="dxa"/>
            <w:tcBorders>
              <w:top w:val="single" w:sz="8" w:space="0" w:color="auto"/>
            </w:tcBorders>
          </w:tcPr>
          <w:p w:rsidR="00A27B08" w:rsidRPr="003E1B55" w:rsidRDefault="00A27B08" w:rsidP="00A27B08">
            <w:pPr>
              <w:spacing w:after="200" w:line="276" w:lineRule="auto"/>
              <w:contextualSpacing w:val="0"/>
              <w:jc w:val="center"/>
              <w:rPr>
                <w:rtl/>
              </w:rPr>
            </w:pPr>
            <w:r>
              <w:rPr>
                <w:rFonts w:hint="cs"/>
                <w:rtl/>
              </w:rPr>
              <w:lastRenderedPageBreak/>
              <w:t>5</w:t>
            </w:r>
          </w:p>
        </w:tc>
      </w:tr>
      <w:tr w:rsidR="00A27B08" w:rsidRPr="003E1B55" w:rsidTr="00D51C8D">
        <w:tc>
          <w:tcPr>
            <w:tcW w:w="992" w:type="dxa"/>
            <w:vMerge/>
            <w:tcBorders>
              <w:right w:val="single" w:sz="12" w:space="0" w:color="auto"/>
            </w:tcBorders>
          </w:tcPr>
          <w:p w:rsidR="00A27B08" w:rsidRPr="003E1B55" w:rsidRDefault="00A27B08" w:rsidP="00A27B08">
            <w:pPr>
              <w:spacing w:after="200" w:line="276" w:lineRule="auto"/>
              <w:contextualSpacing w:val="0"/>
              <w:rPr>
                <w:rtl/>
              </w:rPr>
            </w:pPr>
          </w:p>
        </w:tc>
        <w:tc>
          <w:tcPr>
            <w:tcW w:w="1276" w:type="dxa"/>
            <w:vMerge/>
            <w:tcBorders>
              <w:right w:val="single" w:sz="12" w:space="0" w:color="auto"/>
            </w:tcBorders>
          </w:tcPr>
          <w:p w:rsidR="00A27B08" w:rsidRPr="003E1B55" w:rsidRDefault="00A27B08" w:rsidP="00A27B08">
            <w:pPr>
              <w:spacing w:after="200" w:line="276" w:lineRule="auto"/>
              <w:contextualSpacing w:val="0"/>
              <w:rPr>
                <w:rtl/>
              </w:rPr>
            </w:pPr>
          </w:p>
        </w:tc>
        <w:tc>
          <w:tcPr>
            <w:tcW w:w="5528" w:type="dxa"/>
            <w:tcBorders>
              <w:left w:val="single" w:sz="12" w:space="0" w:color="auto"/>
            </w:tcBorders>
            <w:vAlign w:val="center"/>
          </w:tcPr>
          <w:p w:rsidR="00A27B08" w:rsidRPr="003E1B55" w:rsidRDefault="00A27B08" w:rsidP="00A27B08">
            <w:pPr>
              <w:spacing w:after="200" w:line="276" w:lineRule="auto"/>
              <w:contextualSpacing w:val="0"/>
              <w:rPr>
                <w:rtl/>
              </w:rPr>
            </w:pPr>
            <w:r>
              <w:rPr>
                <w:rFonts w:hint="cs"/>
                <w:rtl/>
              </w:rPr>
              <w:t>9.2.5.2.3</w:t>
            </w:r>
          </w:p>
          <w:p w:rsidR="00A27B08" w:rsidRDefault="00A27B08" w:rsidP="00A27B08">
            <w:pPr>
              <w:spacing w:after="200" w:line="276" w:lineRule="auto"/>
              <w:contextualSpacing w:val="0"/>
              <w:rPr>
                <w:rtl/>
              </w:rPr>
            </w:pPr>
            <w:r w:rsidRPr="00B56BC4">
              <w:rPr>
                <w:rFonts w:hint="cs"/>
                <w:rtl/>
              </w:rPr>
              <w:t>ניסיון</w:t>
            </w:r>
            <w:r w:rsidRPr="003E1B55">
              <w:rPr>
                <w:rFonts w:hint="cs"/>
                <w:rtl/>
              </w:rPr>
              <w:t xml:space="preserve"> </w:t>
            </w:r>
            <w:r>
              <w:rPr>
                <w:rFonts w:hint="cs"/>
                <w:rtl/>
              </w:rPr>
              <w:t xml:space="preserve">הסמנכ"ל המקצועי המוצע בעבודה מול המגזר העסקי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Ref13642471 \r \h</w:instrText>
            </w:r>
            <w:r>
              <w:rPr>
                <w:rtl/>
              </w:rPr>
              <w:instrText xml:space="preserve"> </w:instrText>
            </w:r>
            <w:r>
              <w:rPr>
                <w:rtl/>
              </w:rPr>
            </w:r>
            <w:r>
              <w:rPr>
                <w:rtl/>
              </w:rPr>
              <w:fldChar w:fldCharType="separate"/>
            </w:r>
            <w:ins w:id="1660" w:author="מאיה קרסמסקי" w:date="2020-01-27T10:12:00Z">
              <w:r w:rsidR="00894CC1">
                <w:rPr>
                  <w:cs/>
                </w:rPr>
                <w:t>‎</w:t>
              </w:r>
              <w:r w:rsidR="00894CC1">
                <w:t>8.2.2.3</w:t>
              </w:r>
            </w:ins>
            <w:ins w:id="1661" w:author="moital" w:date="2020-01-19T09:47:00Z">
              <w:del w:id="1662" w:author="מאיה קרסמסקי" w:date="2020-01-27T10:12:00Z">
                <w:r w:rsidR="00BA0279" w:rsidDel="00894CC1">
                  <w:rPr>
                    <w:cs/>
                  </w:rPr>
                  <w:delText>‎</w:delText>
                </w:r>
                <w:r w:rsidR="00BA0279" w:rsidDel="00894CC1">
                  <w:delText>8.2.2.3</w:delText>
                </w:r>
              </w:del>
            </w:ins>
            <w:del w:id="1663" w:author="מאיה קרסמסקי" w:date="2020-01-27T10:12:00Z">
              <w:r w:rsidR="00840255" w:rsidDel="00894CC1">
                <w:rPr>
                  <w:cs/>
                </w:rPr>
                <w:delText>‎</w:delText>
              </w:r>
              <w:r w:rsidR="00840255" w:rsidDel="00894CC1">
                <w:delText>8.2.2.3</w:delText>
              </w:r>
            </w:del>
            <w:r>
              <w:rPr>
                <w:rtl/>
              </w:rPr>
              <w:fldChar w:fldCharType="end"/>
            </w:r>
            <w:r>
              <w:rPr>
                <w:rFonts w:hint="cs"/>
                <w:rtl/>
              </w:rPr>
              <w:t xml:space="preserve"> לעיל) מעבר לנדרש בתנאי הסף. </w:t>
            </w:r>
          </w:p>
          <w:p w:rsidR="00A27B08" w:rsidRPr="003E1B55" w:rsidRDefault="00A27B08" w:rsidP="00A27B08">
            <w:pPr>
              <w:spacing w:after="200" w:line="276" w:lineRule="auto"/>
              <w:contextualSpacing w:val="0"/>
              <w:rPr>
                <w:rtl/>
              </w:rPr>
            </w:pPr>
            <w:r>
              <w:rPr>
                <w:rFonts w:hint="cs"/>
                <w:rtl/>
              </w:rPr>
              <w:t>בגין כל שנת ניסיון מעבר לשנתיים הנדרשות בתנאי הסף ועד לסה"כ 7 שנות ניסיון יהיה זכאי ל-1 נקודה ועד לסה"כ 5 נקודות</w:t>
            </w:r>
          </w:p>
        </w:tc>
        <w:tc>
          <w:tcPr>
            <w:tcW w:w="817" w:type="dxa"/>
          </w:tcPr>
          <w:p w:rsidR="00A27B08" w:rsidRPr="003E1B55" w:rsidRDefault="00A27B08" w:rsidP="00A27B08">
            <w:pPr>
              <w:spacing w:after="200" w:line="276" w:lineRule="auto"/>
              <w:contextualSpacing w:val="0"/>
              <w:jc w:val="center"/>
              <w:rPr>
                <w:rtl/>
              </w:rPr>
            </w:pPr>
            <w:r>
              <w:rPr>
                <w:rFonts w:hint="cs"/>
                <w:rtl/>
              </w:rPr>
              <w:t>5</w:t>
            </w:r>
          </w:p>
        </w:tc>
      </w:tr>
      <w:tr w:rsidR="00A27B08" w:rsidRPr="003E1B55" w:rsidTr="00D51C8D">
        <w:tc>
          <w:tcPr>
            <w:tcW w:w="992" w:type="dxa"/>
            <w:vMerge/>
            <w:tcBorders>
              <w:right w:val="single" w:sz="12" w:space="0" w:color="auto"/>
            </w:tcBorders>
          </w:tcPr>
          <w:p w:rsidR="00A27B08" w:rsidRPr="003E1B55" w:rsidRDefault="00A27B08" w:rsidP="00A27B08">
            <w:pPr>
              <w:spacing w:after="200" w:line="276" w:lineRule="auto"/>
              <w:contextualSpacing w:val="0"/>
              <w:rPr>
                <w:rtl/>
              </w:rPr>
            </w:pPr>
          </w:p>
        </w:tc>
        <w:tc>
          <w:tcPr>
            <w:tcW w:w="1276" w:type="dxa"/>
            <w:vMerge/>
            <w:tcBorders>
              <w:right w:val="single" w:sz="12" w:space="0" w:color="auto"/>
            </w:tcBorders>
          </w:tcPr>
          <w:p w:rsidR="00A27B08" w:rsidRPr="003E1B55" w:rsidRDefault="00A27B08" w:rsidP="00A27B08">
            <w:pPr>
              <w:spacing w:after="200" w:line="276" w:lineRule="auto"/>
              <w:contextualSpacing w:val="0"/>
              <w:rPr>
                <w:rtl/>
              </w:rPr>
            </w:pPr>
          </w:p>
        </w:tc>
        <w:tc>
          <w:tcPr>
            <w:tcW w:w="5528" w:type="dxa"/>
            <w:tcBorders>
              <w:left w:val="single" w:sz="12" w:space="0" w:color="auto"/>
            </w:tcBorders>
            <w:vAlign w:val="center"/>
          </w:tcPr>
          <w:p w:rsidR="00A27B08" w:rsidRPr="003E1B55" w:rsidRDefault="00A27B08" w:rsidP="00A27B08">
            <w:pPr>
              <w:spacing w:after="200" w:line="276" w:lineRule="auto"/>
              <w:contextualSpacing w:val="0"/>
              <w:rPr>
                <w:rtl/>
              </w:rPr>
            </w:pPr>
            <w:r>
              <w:rPr>
                <w:rFonts w:hint="cs"/>
                <w:rtl/>
              </w:rPr>
              <w:t>9.2.5.2.4</w:t>
            </w:r>
          </w:p>
          <w:p w:rsidR="00A27B08" w:rsidRDefault="00A27B08" w:rsidP="00A27B08">
            <w:pPr>
              <w:spacing w:after="200" w:line="276" w:lineRule="auto"/>
              <w:contextualSpacing w:val="0"/>
              <w:rPr>
                <w:rtl/>
              </w:rPr>
            </w:pPr>
            <w:r w:rsidRPr="003E1B55">
              <w:rPr>
                <w:rFonts w:hint="cs"/>
                <w:rtl/>
              </w:rPr>
              <w:t xml:space="preserve">ניסיון </w:t>
            </w:r>
            <w:r>
              <w:rPr>
                <w:rFonts w:hint="cs"/>
                <w:rtl/>
              </w:rPr>
              <w:t>הסמנכ"ל המקצועי המוצע ב</w:t>
            </w:r>
            <w:r w:rsidRPr="008A68AD">
              <w:rPr>
                <w:rFonts w:hint="cs"/>
                <w:rtl/>
              </w:rPr>
              <w:t>ניהול תהליכי ייעוץ לעסקים קטנים ובינוניים</w:t>
            </w:r>
            <w:r w:rsidRPr="00894EA3">
              <w:rPr>
                <w:rFonts w:hint="cs"/>
                <w:rtl/>
              </w:rPr>
              <w:t xml:space="preserve"> </w:t>
            </w:r>
            <w:r>
              <w:rPr>
                <w:rFonts w:hint="cs"/>
                <w:rtl/>
              </w:rPr>
              <w:t xml:space="preserve">או ייעוץ לעסקים קטנים ובינוניים </w:t>
            </w:r>
            <w:r w:rsidRPr="00894EA3">
              <w:rPr>
                <w:rFonts w:hint="cs"/>
                <w:rtl/>
              </w:rPr>
              <w:t>במהלך עשר (10) השנים שקדמו למועד הגשת ההצעות למכרז</w:t>
            </w:r>
            <w:r>
              <w:rPr>
                <w:rFonts w:hint="cs"/>
                <w:rtl/>
              </w:rPr>
              <w:t xml:space="preserve">, </w:t>
            </w:r>
            <w:r w:rsidRPr="00894EA3">
              <w:rPr>
                <w:rFonts w:hint="cs"/>
                <w:rtl/>
              </w:rPr>
              <w:t>באחד או יותר מהתחומים הבאים: פיתוח אזורי, שיווק, ייעוץ בתעסוקה, ייעוץ בהכשרה מקצועית, פיתוח עסקי, ייעוץ במשאבי אנוש וייעוץ בניהול, וזאת בהיקף שלא יפחת מעשרים (20) שעות עבודה או בשווי שלא יפחת מ- 3,500 ₪ לכל עסק ו/או יחיד.</w:t>
            </w:r>
            <w:r w:rsidRPr="008A68AD">
              <w:rPr>
                <w:rFonts w:hint="cs"/>
                <w:rtl/>
              </w:rPr>
              <w:t xml:space="preserve"> </w:t>
            </w:r>
          </w:p>
          <w:p w:rsidR="00A27B08" w:rsidRPr="003E1B55" w:rsidRDefault="00A27B08" w:rsidP="00F76310">
            <w:pPr>
              <w:spacing w:after="200" w:line="276" w:lineRule="auto"/>
              <w:contextualSpacing w:val="0"/>
              <w:rPr>
                <w:rtl/>
              </w:rPr>
            </w:pPr>
            <w:r>
              <w:rPr>
                <w:rFonts w:hint="cs"/>
                <w:rtl/>
              </w:rPr>
              <w:t>בגין כל שנה של ניסיון יהיה זכאי ל-1 נקודה ועד לסה"כ 5 נקודות</w:t>
            </w:r>
          </w:p>
        </w:tc>
        <w:tc>
          <w:tcPr>
            <w:tcW w:w="817" w:type="dxa"/>
          </w:tcPr>
          <w:p w:rsidR="00A27B08" w:rsidRPr="003E1B55" w:rsidRDefault="00A27B08" w:rsidP="00A27B08">
            <w:pPr>
              <w:spacing w:after="200" w:line="276" w:lineRule="auto"/>
              <w:contextualSpacing w:val="0"/>
              <w:jc w:val="center"/>
              <w:rPr>
                <w:rtl/>
              </w:rPr>
            </w:pPr>
            <w:r>
              <w:rPr>
                <w:rFonts w:hint="cs"/>
                <w:rtl/>
              </w:rPr>
              <w:t>5</w:t>
            </w:r>
          </w:p>
        </w:tc>
      </w:tr>
      <w:tr w:rsidR="00A27B08" w:rsidRPr="003E1B55" w:rsidTr="00D51C8D">
        <w:tc>
          <w:tcPr>
            <w:tcW w:w="992" w:type="dxa"/>
            <w:vMerge/>
            <w:tcBorders>
              <w:right w:val="single" w:sz="12" w:space="0" w:color="auto"/>
            </w:tcBorders>
          </w:tcPr>
          <w:p w:rsidR="00A27B08" w:rsidRPr="003E1B55" w:rsidRDefault="00A27B08" w:rsidP="00A27B08">
            <w:pPr>
              <w:spacing w:after="200" w:line="276" w:lineRule="auto"/>
              <w:contextualSpacing w:val="0"/>
              <w:rPr>
                <w:rtl/>
              </w:rPr>
            </w:pPr>
          </w:p>
        </w:tc>
        <w:tc>
          <w:tcPr>
            <w:tcW w:w="1276" w:type="dxa"/>
            <w:vMerge/>
            <w:tcBorders>
              <w:right w:val="single" w:sz="12" w:space="0" w:color="auto"/>
            </w:tcBorders>
          </w:tcPr>
          <w:p w:rsidR="00A27B08" w:rsidRPr="003E1B55" w:rsidRDefault="00A27B08" w:rsidP="00A27B08">
            <w:pPr>
              <w:spacing w:after="200" w:line="276" w:lineRule="auto"/>
              <w:contextualSpacing w:val="0"/>
              <w:rPr>
                <w:rtl/>
              </w:rPr>
            </w:pPr>
          </w:p>
        </w:tc>
        <w:tc>
          <w:tcPr>
            <w:tcW w:w="5528" w:type="dxa"/>
            <w:tcBorders>
              <w:left w:val="single" w:sz="12" w:space="0" w:color="auto"/>
              <w:bottom w:val="single" w:sz="8" w:space="0" w:color="auto"/>
            </w:tcBorders>
            <w:shd w:val="clear" w:color="auto" w:fill="B3B3B3"/>
          </w:tcPr>
          <w:p w:rsidR="00A27B08" w:rsidRPr="003E1B55" w:rsidRDefault="00A27B08" w:rsidP="00A27B08">
            <w:pPr>
              <w:spacing w:after="200" w:line="276" w:lineRule="auto"/>
              <w:contextualSpacing w:val="0"/>
              <w:rPr>
                <w:b/>
                <w:bCs/>
                <w:rtl/>
              </w:rPr>
            </w:pPr>
            <w:r w:rsidRPr="003E1B55">
              <w:rPr>
                <w:rFonts w:hint="cs"/>
                <w:b/>
                <w:bCs/>
                <w:rtl/>
              </w:rPr>
              <w:t>סה"כ</w:t>
            </w:r>
          </w:p>
        </w:tc>
        <w:tc>
          <w:tcPr>
            <w:tcW w:w="817" w:type="dxa"/>
            <w:tcBorders>
              <w:bottom w:val="single" w:sz="8" w:space="0" w:color="auto"/>
            </w:tcBorders>
            <w:shd w:val="clear" w:color="auto" w:fill="B3B3B3"/>
          </w:tcPr>
          <w:p w:rsidR="00A27B08" w:rsidRPr="003E1B55" w:rsidRDefault="00A27B08" w:rsidP="00A27B08">
            <w:pPr>
              <w:spacing w:after="200" w:line="276" w:lineRule="auto"/>
              <w:contextualSpacing w:val="0"/>
              <w:jc w:val="center"/>
              <w:rPr>
                <w:b/>
                <w:bCs/>
                <w:rtl/>
              </w:rPr>
            </w:pPr>
            <w:r>
              <w:rPr>
                <w:rFonts w:hint="cs"/>
                <w:b/>
                <w:bCs/>
                <w:rtl/>
              </w:rPr>
              <w:t>20</w:t>
            </w:r>
          </w:p>
        </w:tc>
      </w:tr>
      <w:tr w:rsidR="00A27B08" w:rsidRPr="003E1B55" w:rsidTr="00D51C8D">
        <w:tc>
          <w:tcPr>
            <w:tcW w:w="8613" w:type="dxa"/>
            <w:gridSpan w:val="4"/>
            <w:tcBorders>
              <w:bottom w:val="single" w:sz="8" w:space="0" w:color="auto"/>
            </w:tcBorders>
          </w:tcPr>
          <w:p w:rsidR="00A27B08" w:rsidRPr="003E1B55" w:rsidRDefault="00A27B08" w:rsidP="00A27B08">
            <w:pPr>
              <w:spacing w:after="200" w:line="276" w:lineRule="auto"/>
              <w:contextualSpacing w:val="0"/>
              <w:jc w:val="center"/>
              <w:rPr>
                <w:b/>
                <w:bCs/>
                <w:rtl/>
              </w:rPr>
            </w:pPr>
          </w:p>
        </w:tc>
      </w:tr>
      <w:tr w:rsidR="00E9575E" w:rsidRPr="003E1B55" w:rsidTr="00D51C8D">
        <w:trPr>
          <w:ins w:id="1664" w:author="אלינה רוסין" w:date="2019-12-01T14:20:00Z"/>
        </w:trPr>
        <w:tc>
          <w:tcPr>
            <w:tcW w:w="992" w:type="dxa"/>
            <w:vMerge w:val="restart"/>
            <w:tcBorders>
              <w:top w:val="single" w:sz="8" w:space="0" w:color="auto"/>
              <w:right w:val="single" w:sz="12" w:space="0" w:color="auto"/>
            </w:tcBorders>
          </w:tcPr>
          <w:p w:rsidR="00E9575E" w:rsidRDefault="00E9575E" w:rsidP="00A27B08">
            <w:pPr>
              <w:spacing w:after="200" w:line="276" w:lineRule="auto"/>
              <w:contextualSpacing w:val="0"/>
              <w:jc w:val="center"/>
              <w:rPr>
                <w:ins w:id="1665" w:author="אלינה רוסין" w:date="2019-12-01T14:20:00Z"/>
                <w:rtl/>
              </w:rPr>
            </w:pPr>
            <w:ins w:id="1666" w:author="מאיה קרסמסקי" w:date="2019-12-01T16:43:00Z">
              <w:r>
                <w:rPr>
                  <w:rFonts w:hint="cs"/>
                  <w:rtl/>
                </w:rPr>
                <w:t>9.2.5.3</w:t>
              </w:r>
            </w:ins>
          </w:p>
          <w:p w:rsidR="00E9575E" w:rsidRDefault="00E9575E" w:rsidP="00A27B08">
            <w:pPr>
              <w:spacing w:after="200" w:line="276" w:lineRule="auto"/>
              <w:jc w:val="center"/>
              <w:rPr>
                <w:ins w:id="1667" w:author="אלינה רוסין" w:date="2019-12-01T14:20:00Z"/>
                <w:rtl/>
              </w:rPr>
            </w:pPr>
            <w:del w:id="1668" w:author="מאיה קרסמסקי [2]" w:date="2019-12-01T16:43:00Z">
              <w:r w:rsidDel="00EE47D3">
                <w:rPr>
                  <w:rFonts w:hint="cs"/>
                  <w:rtl/>
                </w:rPr>
                <w:delText>9.2.5.3</w:delText>
              </w:r>
            </w:del>
          </w:p>
        </w:tc>
        <w:tc>
          <w:tcPr>
            <w:tcW w:w="1276" w:type="dxa"/>
            <w:vMerge w:val="restart"/>
            <w:tcBorders>
              <w:top w:val="single" w:sz="8" w:space="0" w:color="auto"/>
              <w:right w:val="single" w:sz="12" w:space="0" w:color="auto"/>
            </w:tcBorders>
            <w:shd w:val="clear" w:color="auto" w:fill="auto"/>
          </w:tcPr>
          <w:p w:rsidR="00E9575E" w:rsidRDefault="00E9575E" w:rsidP="00A27B08">
            <w:pPr>
              <w:spacing w:after="200" w:line="276" w:lineRule="auto"/>
              <w:contextualSpacing w:val="0"/>
              <w:jc w:val="center"/>
              <w:rPr>
                <w:ins w:id="1669" w:author="אלינה רוסין" w:date="2019-12-01T14:20:00Z"/>
                <w:rtl/>
              </w:rPr>
            </w:pPr>
            <w:ins w:id="1670" w:author="מאיה קרסמסקי [2]" w:date="2019-12-01T16:43:00Z">
              <w:r>
                <w:rPr>
                  <w:rFonts w:hint="cs"/>
                  <w:rtl/>
                </w:rPr>
                <w:t>ניסיון סמנכ"ל כספים ובקרה</w:t>
              </w:r>
            </w:ins>
          </w:p>
          <w:p w:rsidR="00E9575E" w:rsidRDefault="00E9575E" w:rsidP="00A27B08">
            <w:pPr>
              <w:spacing w:after="200" w:line="276" w:lineRule="auto"/>
              <w:jc w:val="center"/>
              <w:rPr>
                <w:ins w:id="1671" w:author="אלינה רוסין" w:date="2019-12-01T14:20:00Z"/>
                <w:rtl/>
              </w:rPr>
            </w:pPr>
            <w:del w:id="1672" w:author="מאיה קרסמסקי [2]" w:date="2019-12-01T16:43:00Z">
              <w:r w:rsidDel="00EE47D3">
                <w:rPr>
                  <w:rFonts w:hint="cs"/>
                  <w:rtl/>
                </w:rPr>
                <w:delText xml:space="preserve">ניסיון מנהל </w:delText>
              </w:r>
            </w:del>
            <w:ins w:id="1673" w:author="מאיה קרסמסקי" w:date="2019-10-07T10:06:00Z">
              <w:del w:id="1674" w:author="מאיה קרסמסקי [2]" w:date="2019-12-01T16:43:00Z">
                <w:r w:rsidDel="00EE47D3">
                  <w:rPr>
                    <w:rFonts w:hint="cs"/>
                    <w:rtl/>
                  </w:rPr>
                  <w:delText xml:space="preserve">סמנכ"ל </w:delText>
                </w:r>
              </w:del>
            </w:ins>
            <w:del w:id="1675" w:author="מאיה קרסמסקי [2]" w:date="2019-12-01T16:43:00Z">
              <w:r w:rsidDel="00EE47D3">
                <w:rPr>
                  <w:rFonts w:hint="cs"/>
                  <w:rtl/>
                </w:rPr>
                <w:delText>הכספים ובקרה</w:delText>
              </w:r>
            </w:del>
          </w:p>
        </w:tc>
        <w:tc>
          <w:tcPr>
            <w:tcW w:w="5528" w:type="dxa"/>
            <w:tcBorders>
              <w:top w:val="single" w:sz="8" w:space="0" w:color="auto"/>
              <w:left w:val="single" w:sz="12" w:space="0" w:color="auto"/>
              <w:bottom w:val="single" w:sz="8" w:space="0" w:color="auto"/>
            </w:tcBorders>
            <w:shd w:val="clear" w:color="auto" w:fill="auto"/>
          </w:tcPr>
          <w:p w:rsidR="00E9575E" w:rsidRDefault="00E9575E" w:rsidP="00A27B08">
            <w:pPr>
              <w:spacing w:after="200" w:line="276" w:lineRule="auto"/>
              <w:contextualSpacing w:val="0"/>
              <w:rPr>
                <w:ins w:id="1676" w:author="אלינה רוסין" w:date="2019-12-01T14:20:00Z"/>
                <w:rtl/>
              </w:rPr>
            </w:pPr>
            <w:ins w:id="1677" w:author="אלינה רוסין" w:date="2019-12-01T14:20:00Z">
              <w:r>
                <w:rPr>
                  <w:rFonts w:hint="cs"/>
                  <w:rtl/>
                </w:rPr>
                <w:t xml:space="preserve">ככל שסמנכ"ל כספים ובקרה המוצע הינו סמנכ"ל כספים במפעיל קיים ואינו נדרש להציג את הניסיון לצורך עמידה בתנאי סף כמפורט בסעיף </w:t>
              </w:r>
              <w:del w:id="1678" w:author="מאיה קרסמסקי [2]" w:date="2019-12-01T16:43:00Z">
                <w:r w:rsidDel="00EE47D3">
                  <w:rPr>
                    <w:rFonts w:hint="cs"/>
                    <w:rtl/>
                  </w:rPr>
                  <w:delText xml:space="preserve">8.2.3 </w:delText>
                </w:r>
              </w:del>
            </w:ins>
            <w:ins w:id="1679" w:author="מאיה קרסמסקי [2]" w:date="2019-12-01T16:44:00Z">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Ref26111059 \r \h</w:instrText>
              </w:r>
              <w:r>
                <w:rPr>
                  <w:rtl/>
                </w:rPr>
                <w:instrText xml:space="preserve"> </w:instrText>
              </w:r>
            </w:ins>
            <w:r>
              <w:rPr>
                <w:rtl/>
              </w:rPr>
            </w:r>
            <w:r>
              <w:rPr>
                <w:rtl/>
              </w:rPr>
              <w:fldChar w:fldCharType="separate"/>
            </w:r>
            <w:ins w:id="1680" w:author="מאיה קרסמסקי" w:date="2020-01-27T10:12:00Z">
              <w:r w:rsidR="00894CC1">
                <w:rPr>
                  <w:cs/>
                </w:rPr>
                <w:t>‎</w:t>
              </w:r>
              <w:r w:rsidR="00894CC1">
                <w:t>8.2.3.3</w:t>
              </w:r>
            </w:ins>
            <w:ins w:id="1681" w:author="moital" w:date="2020-01-19T09:47:00Z">
              <w:del w:id="1682" w:author="מאיה קרסמסקי" w:date="2020-01-27T10:12:00Z">
                <w:r w:rsidR="00BA0279" w:rsidDel="00894CC1">
                  <w:rPr>
                    <w:cs/>
                  </w:rPr>
                  <w:delText>‎</w:delText>
                </w:r>
                <w:r w:rsidR="00BA0279" w:rsidDel="00894CC1">
                  <w:delText>8.2.3.3</w:delText>
                </w:r>
              </w:del>
            </w:ins>
            <w:del w:id="1683" w:author="מאיה קרסמסקי" w:date="2020-01-27T10:12:00Z">
              <w:r w:rsidR="00840255" w:rsidDel="00894CC1">
                <w:rPr>
                  <w:cs/>
                </w:rPr>
                <w:delText>‎</w:delText>
              </w:r>
              <w:r w:rsidR="00840255" w:rsidDel="00894CC1">
                <w:delText>8.2.3.3</w:delText>
              </w:r>
            </w:del>
            <w:ins w:id="1684" w:author="מאיה קרסמסקי [2]" w:date="2019-12-01T16:44:00Z">
              <w:r>
                <w:rPr>
                  <w:rtl/>
                </w:rPr>
                <w:fldChar w:fldCharType="end"/>
              </w:r>
              <w:r>
                <w:rPr>
                  <w:rFonts w:hint="cs"/>
                  <w:rtl/>
                </w:rPr>
                <w:t xml:space="preserve"> </w:t>
              </w:r>
            </w:ins>
            <w:ins w:id="1685" w:author="אלינה רוסין" w:date="2019-12-01T14:20:00Z">
              <w:r>
                <w:rPr>
                  <w:rFonts w:hint="cs"/>
                  <w:rtl/>
                </w:rPr>
                <w:t xml:space="preserve">לעיל, </w:t>
              </w:r>
              <w:r w:rsidRPr="00635348">
                <w:rPr>
                  <w:rFonts w:cs="David"/>
                  <w:u w:val="single"/>
                  <w:rtl/>
                </w:rPr>
                <w:t xml:space="preserve">יש לפרט </w:t>
              </w:r>
              <w:r>
                <w:rPr>
                  <w:rFonts w:cs="David" w:hint="cs"/>
                  <w:u w:val="single"/>
                  <w:rtl/>
                </w:rPr>
                <w:t xml:space="preserve">בסעיף זה לצורך ניקוד </w:t>
              </w:r>
              <w:r w:rsidRPr="00635348">
                <w:rPr>
                  <w:rFonts w:cs="David"/>
                  <w:u w:val="single"/>
                  <w:rtl/>
                </w:rPr>
                <w:t>את כלל הניסיון הרלוונטי לניקוד, בין במסגרת עבודתו במפעיל הקיים ובין בכלל</w:t>
              </w:r>
              <w:r>
                <w:rPr>
                  <w:rFonts w:cs="David" w:hint="cs"/>
                  <w:u w:val="single"/>
                  <w:rtl/>
                </w:rPr>
                <w:t>.</w:t>
              </w:r>
            </w:ins>
          </w:p>
        </w:tc>
        <w:tc>
          <w:tcPr>
            <w:tcW w:w="817" w:type="dxa"/>
            <w:tcBorders>
              <w:top w:val="single" w:sz="8" w:space="0" w:color="auto"/>
              <w:bottom w:val="single" w:sz="8" w:space="0" w:color="auto"/>
            </w:tcBorders>
            <w:shd w:val="clear" w:color="auto" w:fill="auto"/>
          </w:tcPr>
          <w:p w:rsidR="00E9575E" w:rsidRDefault="00E9575E" w:rsidP="00A27B08">
            <w:pPr>
              <w:spacing w:after="200" w:line="276" w:lineRule="auto"/>
              <w:contextualSpacing w:val="0"/>
              <w:jc w:val="center"/>
              <w:rPr>
                <w:ins w:id="1686" w:author="אלינה רוסין" w:date="2019-12-01T14:20:00Z"/>
                <w:rtl/>
              </w:rPr>
            </w:pPr>
          </w:p>
        </w:tc>
      </w:tr>
      <w:tr w:rsidR="00E9575E" w:rsidRPr="003E1B55" w:rsidTr="00600AD2">
        <w:tc>
          <w:tcPr>
            <w:tcW w:w="992" w:type="dxa"/>
            <w:vMerge/>
            <w:tcBorders>
              <w:right w:val="single" w:sz="12" w:space="0" w:color="auto"/>
            </w:tcBorders>
          </w:tcPr>
          <w:p w:rsidR="00E9575E" w:rsidRDefault="00E9575E" w:rsidP="00A27B08">
            <w:pPr>
              <w:spacing w:after="200" w:line="276" w:lineRule="auto"/>
              <w:contextualSpacing w:val="0"/>
              <w:jc w:val="center"/>
              <w:rPr>
                <w:rtl/>
              </w:rPr>
            </w:pPr>
          </w:p>
        </w:tc>
        <w:tc>
          <w:tcPr>
            <w:tcW w:w="1276" w:type="dxa"/>
            <w:vMerge/>
            <w:tcBorders>
              <w:right w:val="single" w:sz="12" w:space="0" w:color="auto"/>
            </w:tcBorders>
            <w:shd w:val="clear" w:color="auto" w:fill="auto"/>
          </w:tcPr>
          <w:p w:rsidR="00E9575E" w:rsidRPr="003E1B55" w:rsidRDefault="00E9575E" w:rsidP="00A27B08">
            <w:pPr>
              <w:spacing w:after="200" w:line="276" w:lineRule="auto"/>
              <w:contextualSpacing w:val="0"/>
              <w:jc w:val="center"/>
              <w:rPr>
                <w:rtl/>
              </w:rPr>
            </w:pPr>
          </w:p>
        </w:tc>
        <w:tc>
          <w:tcPr>
            <w:tcW w:w="5528" w:type="dxa"/>
            <w:tcBorders>
              <w:top w:val="single" w:sz="8" w:space="0" w:color="auto"/>
              <w:left w:val="single" w:sz="12" w:space="0" w:color="auto"/>
              <w:bottom w:val="single" w:sz="8" w:space="0" w:color="auto"/>
            </w:tcBorders>
            <w:shd w:val="clear" w:color="auto" w:fill="auto"/>
          </w:tcPr>
          <w:p w:rsidR="00E9575E" w:rsidRDefault="00E9575E" w:rsidP="00A27B08">
            <w:pPr>
              <w:spacing w:after="200" w:line="276" w:lineRule="auto"/>
              <w:contextualSpacing w:val="0"/>
              <w:rPr>
                <w:rtl/>
              </w:rPr>
            </w:pPr>
            <w:r>
              <w:rPr>
                <w:rFonts w:hint="cs"/>
                <w:rtl/>
              </w:rPr>
              <w:t>9.2.5.3.1</w:t>
            </w:r>
          </w:p>
          <w:p w:rsidR="00E9575E" w:rsidRDefault="00E9575E" w:rsidP="00A27B08">
            <w:pPr>
              <w:spacing w:after="200" w:line="276" w:lineRule="auto"/>
              <w:contextualSpacing w:val="0"/>
              <w:rPr>
                <w:ins w:id="1687" w:author="אלינה רוסין" w:date="2019-12-01T14:18:00Z"/>
                <w:rtl/>
              </w:rPr>
            </w:pPr>
            <w:r>
              <w:rPr>
                <w:rFonts w:hint="cs"/>
                <w:rtl/>
              </w:rPr>
              <w:t xml:space="preserve">הניקוד יינתן ככל שבניסיון המוצג במסגרת הוכחת תנאי סף בהתאם לסעיף </w:t>
            </w:r>
            <w:r>
              <w:rPr>
                <w:highlight w:val="cyan"/>
                <w:rtl/>
              </w:rPr>
              <w:fldChar w:fldCharType="begin"/>
            </w:r>
            <w:r>
              <w:rPr>
                <w:rtl/>
              </w:rPr>
              <w:instrText xml:space="preserve"> </w:instrText>
            </w:r>
            <w:r>
              <w:rPr>
                <w:rFonts w:hint="cs"/>
              </w:rPr>
              <w:instrText>REF</w:instrText>
            </w:r>
            <w:r>
              <w:rPr>
                <w:rFonts w:hint="cs"/>
                <w:rtl/>
              </w:rPr>
              <w:instrText xml:space="preserve"> _</w:instrText>
            </w:r>
            <w:r>
              <w:rPr>
                <w:rFonts w:hint="cs"/>
              </w:rPr>
              <w:instrText>Ref13641165 \r \h</w:instrText>
            </w:r>
            <w:r>
              <w:rPr>
                <w:rtl/>
              </w:rPr>
              <w:instrText xml:space="preserve"> </w:instrText>
            </w:r>
            <w:r>
              <w:rPr>
                <w:highlight w:val="cyan"/>
                <w:rtl/>
              </w:rPr>
            </w:r>
            <w:r>
              <w:rPr>
                <w:highlight w:val="cyan"/>
                <w:rtl/>
              </w:rPr>
              <w:fldChar w:fldCharType="separate"/>
            </w:r>
            <w:ins w:id="1688" w:author="מאיה קרסמסקי" w:date="2020-01-27T10:12:00Z">
              <w:r w:rsidR="00894CC1">
                <w:rPr>
                  <w:cs/>
                </w:rPr>
                <w:t>‎</w:t>
              </w:r>
              <w:r w:rsidR="00894CC1">
                <w:t>8.2.3.2</w:t>
              </w:r>
            </w:ins>
            <w:ins w:id="1689" w:author="moital" w:date="2020-01-19T09:47:00Z">
              <w:del w:id="1690" w:author="מאיה קרסמסקי" w:date="2020-01-27T10:12:00Z">
                <w:r w:rsidR="00BA0279" w:rsidDel="00894CC1">
                  <w:rPr>
                    <w:cs/>
                  </w:rPr>
                  <w:delText>‎</w:delText>
                </w:r>
                <w:r w:rsidR="00BA0279" w:rsidDel="00894CC1">
                  <w:delText>8.2.3.2</w:delText>
                </w:r>
              </w:del>
            </w:ins>
            <w:del w:id="1691" w:author="מאיה קרסמסקי" w:date="2020-01-27T10:12:00Z">
              <w:r w:rsidR="00840255" w:rsidDel="00894CC1">
                <w:rPr>
                  <w:cs/>
                </w:rPr>
                <w:delText>‎</w:delText>
              </w:r>
              <w:r w:rsidR="00840255" w:rsidDel="00894CC1">
                <w:delText>8.2.3.2</w:delText>
              </w:r>
            </w:del>
            <w:r>
              <w:rPr>
                <w:highlight w:val="cyan"/>
                <w:rtl/>
              </w:rPr>
              <w:fldChar w:fldCharType="end"/>
            </w:r>
            <w:r>
              <w:rPr>
                <w:rFonts w:hint="cs"/>
                <w:rtl/>
              </w:rPr>
              <w:t xml:space="preserve"> לעיל כולל ניסיון בביצוע בקרה פנים ארגוניות על פעילות, הכוללת בקרת התקשרויות, בקרה על ביצוע הסכמים, בקרת דרישות תשלום ובקרה תהליכית, לרבות תכנון מול ביצוע ועמידה בנהלים.</w:t>
            </w:r>
          </w:p>
          <w:p w:rsidR="00E9575E" w:rsidRDefault="00E9575E" w:rsidP="00A27B08">
            <w:pPr>
              <w:spacing w:after="200" w:line="276" w:lineRule="auto"/>
              <w:contextualSpacing w:val="0"/>
              <w:rPr>
                <w:rtl/>
              </w:rPr>
            </w:pPr>
            <w:r>
              <w:rPr>
                <w:rFonts w:hint="cs"/>
                <w:rtl/>
              </w:rPr>
              <w:t>בגין כל שנה מלאה במסגרתה ביצע בקרה כאמור יהיה זכאי ל- 1 נקודה ועד לסה"כ 5 נקודות.</w:t>
            </w:r>
          </w:p>
        </w:tc>
        <w:tc>
          <w:tcPr>
            <w:tcW w:w="817" w:type="dxa"/>
            <w:tcBorders>
              <w:top w:val="single" w:sz="8" w:space="0" w:color="auto"/>
              <w:bottom w:val="single" w:sz="8" w:space="0" w:color="auto"/>
            </w:tcBorders>
            <w:shd w:val="clear" w:color="auto" w:fill="auto"/>
          </w:tcPr>
          <w:p w:rsidR="00E9575E" w:rsidRDefault="00E9575E" w:rsidP="00A27B08">
            <w:pPr>
              <w:spacing w:after="200" w:line="276" w:lineRule="auto"/>
              <w:contextualSpacing w:val="0"/>
              <w:jc w:val="center"/>
              <w:rPr>
                <w:rtl/>
              </w:rPr>
            </w:pPr>
            <w:r>
              <w:rPr>
                <w:rFonts w:hint="cs"/>
                <w:rtl/>
              </w:rPr>
              <w:t>5</w:t>
            </w:r>
          </w:p>
        </w:tc>
      </w:tr>
      <w:tr w:rsidR="00E9575E" w:rsidRPr="003E1B55" w:rsidTr="001F701C">
        <w:tc>
          <w:tcPr>
            <w:tcW w:w="992" w:type="dxa"/>
            <w:vMerge/>
            <w:tcBorders>
              <w:right w:val="single" w:sz="12" w:space="0" w:color="auto"/>
            </w:tcBorders>
          </w:tcPr>
          <w:p w:rsidR="00E9575E" w:rsidRDefault="00E9575E" w:rsidP="00A27B08">
            <w:pPr>
              <w:spacing w:after="200" w:line="276" w:lineRule="auto"/>
              <w:contextualSpacing w:val="0"/>
              <w:jc w:val="center"/>
              <w:rPr>
                <w:rtl/>
              </w:rPr>
            </w:pPr>
          </w:p>
        </w:tc>
        <w:tc>
          <w:tcPr>
            <w:tcW w:w="1276" w:type="dxa"/>
            <w:vMerge/>
            <w:tcBorders>
              <w:right w:val="single" w:sz="12" w:space="0" w:color="auto"/>
            </w:tcBorders>
            <w:shd w:val="clear" w:color="auto" w:fill="auto"/>
          </w:tcPr>
          <w:p w:rsidR="00E9575E" w:rsidRDefault="00E9575E" w:rsidP="00A27B08">
            <w:pPr>
              <w:spacing w:after="200" w:line="276" w:lineRule="auto"/>
              <w:contextualSpacing w:val="0"/>
              <w:jc w:val="center"/>
              <w:rPr>
                <w:rtl/>
              </w:rPr>
            </w:pPr>
          </w:p>
        </w:tc>
        <w:tc>
          <w:tcPr>
            <w:tcW w:w="5528" w:type="dxa"/>
            <w:tcBorders>
              <w:top w:val="single" w:sz="8" w:space="0" w:color="auto"/>
              <w:left w:val="single" w:sz="12" w:space="0" w:color="auto"/>
              <w:bottom w:val="single" w:sz="8" w:space="0" w:color="auto"/>
            </w:tcBorders>
            <w:shd w:val="clear" w:color="auto" w:fill="auto"/>
          </w:tcPr>
          <w:p w:rsidR="00E9575E" w:rsidRDefault="00E9575E" w:rsidP="00A27B08">
            <w:pPr>
              <w:spacing w:after="200" w:line="276" w:lineRule="auto"/>
              <w:contextualSpacing w:val="0"/>
              <w:rPr>
                <w:rtl/>
              </w:rPr>
            </w:pPr>
            <w:r>
              <w:rPr>
                <w:rFonts w:hint="cs"/>
                <w:rtl/>
              </w:rPr>
              <w:t>9.2.5.3.2</w:t>
            </w:r>
          </w:p>
          <w:p w:rsidR="00E9575E" w:rsidRDefault="00E9575E" w:rsidP="00A27B08">
            <w:pPr>
              <w:spacing w:after="200" w:line="276" w:lineRule="auto"/>
              <w:contextualSpacing w:val="0"/>
              <w:rPr>
                <w:rtl/>
              </w:rPr>
            </w:pPr>
            <w:r>
              <w:rPr>
                <w:rFonts w:hint="cs"/>
                <w:rtl/>
              </w:rPr>
              <w:t xml:space="preserve">ניסיון </w:t>
            </w:r>
            <w:del w:id="1692" w:author="מאיה קרסמסקי" w:date="2019-10-07T10:06:00Z">
              <w:r w:rsidDel="00FD40BC">
                <w:rPr>
                  <w:rFonts w:hint="cs"/>
                  <w:rtl/>
                </w:rPr>
                <w:delText xml:space="preserve">מנהל </w:delText>
              </w:r>
            </w:del>
            <w:ins w:id="1693" w:author="מאיה קרסמסקי" w:date="2019-10-07T10:06:00Z">
              <w:r>
                <w:rPr>
                  <w:rFonts w:hint="cs"/>
                  <w:rtl/>
                </w:rPr>
                <w:t xml:space="preserve">סמנכ"ל </w:t>
              </w:r>
            </w:ins>
            <w:r>
              <w:rPr>
                <w:rFonts w:hint="cs"/>
                <w:rtl/>
              </w:rPr>
              <w:t xml:space="preserve">הכספים ובקרה המוצע בניהול </w:t>
            </w:r>
            <w:r>
              <w:rPr>
                <w:rFonts w:hint="cs"/>
                <w:rtl/>
              </w:rPr>
              <w:lastRenderedPageBreak/>
              <w:t>התקשרויות עם ספקים במהלך 10 השנים שקדמו להגשת ההצעה.</w:t>
            </w:r>
          </w:p>
          <w:p w:rsidR="00E9575E" w:rsidRDefault="00E9575E" w:rsidP="00A27B08">
            <w:pPr>
              <w:spacing w:after="200" w:line="276" w:lineRule="auto"/>
              <w:contextualSpacing w:val="0"/>
              <w:rPr>
                <w:rtl/>
              </w:rPr>
            </w:pPr>
            <w:r>
              <w:rPr>
                <w:rFonts w:hint="cs"/>
                <w:rtl/>
              </w:rPr>
              <w:t>בגין כל שנת ניסיון מלאה בה ניהל התקשרויות עם 100 ספקים ומעלה יינתנו עד 1 נקודה וסה"כ עד 5 נקודות.</w:t>
            </w:r>
          </w:p>
        </w:tc>
        <w:tc>
          <w:tcPr>
            <w:tcW w:w="817" w:type="dxa"/>
            <w:tcBorders>
              <w:top w:val="single" w:sz="8" w:space="0" w:color="auto"/>
              <w:bottom w:val="single" w:sz="8" w:space="0" w:color="auto"/>
            </w:tcBorders>
            <w:shd w:val="clear" w:color="auto" w:fill="auto"/>
          </w:tcPr>
          <w:p w:rsidR="00E9575E" w:rsidRDefault="00E9575E" w:rsidP="00A27B08">
            <w:pPr>
              <w:spacing w:after="200" w:line="276" w:lineRule="auto"/>
              <w:contextualSpacing w:val="0"/>
              <w:jc w:val="center"/>
              <w:rPr>
                <w:rtl/>
              </w:rPr>
            </w:pPr>
            <w:r>
              <w:rPr>
                <w:rFonts w:hint="cs"/>
                <w:rtl/>
              </w:rPr>
              <w:lastRenderedPageBreak/>
              <w:t>5</w:t>
            </w:r>
          </w:p>
        </w:tc>
      </w:tr>
      <w:tr w:rsidR="00E9575E" w:rsidRPr="003E1B55" w:rsidTr="001F701C">
        <w:tc>
          <w:tcPr>
            <w:tcW w:w="992" w:type="dxa"/>
            <w:vMerge/>
            <w:tcBorders>
              <w:right w:val="single" w:sz="12" w:space="0" w:color="auto"/>
            </w:tcBorders>
          </w:tcPr>
          <w:p w:rsidR="00E9575E" w:rsidRDefault="00E9575E" w:rsidP="00A27B08">
            <w:pPr>
              <w:spacing w:after="200" w:line="276" w:lineRule="auto"/>
              <w:contextualSpacing w:val="0"/>
              <w:jc w:val="center"/>
              <w:rPr>
                <w:rtl/>
              </w:rPr>
            </w:pPr>
          </w:p>
        </w:tc>
        <w:tc>
          <w:tcPr>
            <w:tcW w:w="1276" w:type="dxa"/>
            <w:vMerge/>
            <w:tcBorders>
              <w:right w:val="single" w:sz="12" w:space="0" w:color="auto"/>
            </w:tcBorders>
            <w:shd w:val="clear" w:color="auto" w:fill="auto"/>
          </w:tcPr>
          <w:p w:rsidR="00E9575E" w:rsidRDefault="00E9575E" w:rsidP="00A27B08">
            <w:pPr>
              <w:spacing w:after="200" w:line="276" w:lineRule="auto"/>
              <w:contextualSpacing w:val="0"/>
              <w:jc w:val="center"/>
              <w:rPr>
                <w:rtl/>
              </w:rPr>
            </w:pPr>
          </w:p>
        </w:tc>
        <w:tc>
          <w:tcPr>
            <w:tcW w:w="5528" w:type="dxa"/>
            <w:tcBorders>
              <w:top w:val="single" w:sz="8" w:space="0" w:color="auto"/>
              <w:left w:val="single" w:sz="12" w:space="0" w:color="auto"/>
              <w:bottom w:val="single" w:sz="8" w:space="0" w:color="auto"/>
            </w:tcBorders>
            <w:shd w:val="clear" w:color="auto" w:fill="auto"/>
          </w:tcPr>
          <w:p w:rsidR="00E9575E" w:rsidRDefault="00E9575E" w:rsidP="00A27B08">
            <w:pPr>
              <w:spacing w:after="200" w:line="276" w:lineRule="auto"/>
              <w:contextualSpacing w:val="0"/>
              <w:rPr>
                <w:rtl/>
              </w:rPr>
            </w:pPr>
            <w:r>
              <w:rPr>
                <w:rFonts w:hint="cs"/>
                <w:rtl/>
              </w:rPr>
              <w:t>9.2.5.3.3</w:t>
            </w:r>
          </w:p>
          <w:p w:rsidR="00E9575E" w:rsidRDefault="00E9575E" w:rsidP="00A27B08">
            <w:pPr>
              <w:spacing w:after="200" w:line="276" w:lineRule="auto"/>
              <w:contextualSpacing w:val="0"/>
              <w:rPr>
                <w:rtl/>
              </w:rPr>
            </w:pPr>
            <w:r>
              <w:rPr>
                <w:rFonts w:hint="cs"/>
                <w:rtl/>
              </w:rPr>
              <w:t xml:space="preserve">מספר שנות ניסיון </w:t>
            </w:r>
            <w:del w:id="1694" w:author="מאיה קרסמסקי" w:date="2019-10-07T10:06:00Z">
              <w:r w:rsidDel="00FD40BC">
                <w:rPr>
                  <w:rFonts w:hint="cs"/>
                  <w:rtl/>
                </w:rPr>
                <w:delText xml:space="preserve">מנהל </w:delText>
              </w:r>
            </w:del>
            <w:ins w:id="1695" w:author="מאיה קרסמסקי" w:date="2019-10-07T10:06:00Z">
              <w:r>
                <w:rPr>
                  <w:rFonts w:hint="cs"/>
                  <w:rtl/>
                </w:rPr>
                <w:t xml:space="preserve">סמנכ"ל </w:t>
              </w:r>
            </w:ins>
            <w:r>
              <w:rPr>
                <w:rFonts w:hint="cs"/>
                <w:rtl/>
              </w:rPr>
              <w:t xml:space="preserve">הכספים ובקרה מעבר לדרישת הסף, במהלך 10 השנים שקדמו להגשת ההצעה, בניהול כספים בארגון או של פעילות בעלת מורכבות העונה לתנאי סעיף </w:t>
            </w:r>
            <w:r>
              <w:rPr>
                <w:highlight w:val="cyan"/>
                <w:rtl/>
              </w:rPr>
              <w:fldChar w:fldCharType="begin"/>
            </w:r>
            <w:r>
              <w:rPr>
                <w:rtl/>
              </w:rPr>
              <w:instrText xml:space="preserve"> </w:instrText>
            </w:r>
            <w:r>
              <w:rPr>
                <w:rFonts w:hint="cs"/>
              </w:rPr>
              <w:instrText>REF</w:instrText>
            </w:r>
            <w:r>
              <w:rPr>
                <w:rFonts w:hint="cs"/>
                <w:rtl/>
              </w:rPr>
              <w:instrText xml:space="preserve"> _</w:instrText>
            </w:r>
            <w:r>
              <w:rPr>
                <w:rFonts w:hint="cs"/>
              </w:rPr>
              <w:instrText>Ref13641165 \r \h</w:instrText>
            </w:r>
            <w:r>
              <w:rPr>
                <w:rtl/>
              </w:rPr>
              <w:instrText xml:space="preserve"> </w:instrText>
            </w:r>
            <w:r>
              <w:rPr>
                <w:highlight w:val="cyan"/>
                <w:rtl/>
              </w:rPr>
            </w:r>
            <w:r>
              <w:rPr>
                <w:highlight w:val="cyan"/>
                <w:rtl/>
              </w:rPr>
              <w:fldChar w:fldCharType="separate"/>
            </w:r>
            <w:ins w:id="1696" w:author="מאיה קרסמסקי" w:date="2020-01-27T10:12:00Z">
              <w:r w:rsidR="00894CC1">
                <w:rPr>
                  <w:cs/>
                </w:rPr>
                <w:t>‎</w:t>
              </w:r>
              <w:r w:rsidR="00894CC1">
                <w:t>8.2.3.2</w:t>
              </w:r>
            </w:ins>
            <w:ins w:id="1697" w:author="moital" w:date="2020-01-19T09:47:00Z">
              <w:del w:id="1698" w:author="מאיה קרסמסקי" w:date="2020-01-27T10:12:00Z">
                <w:r w:rsidR="00BA0279" w:rsidDel="00894CC1">
                  <w:rPr>
                    <w:cs/>
                  </w:rPr>
                  <w:delText>‎</w:delText>
                </w:r>
                <w:r w:rsidR="00BA0279" w:rsidDel="00894CC1">
                  <w:delText>8.2.3.2</w:delText>
                </w:r>
              </w:del>
            </w:ins>
            <w:del w:id="1699" w:author="מאיה קרסמסקי" w:date="2020-01-27T10:12:00Z">
              <w:r w:rsidR="00840255" w:rsidDel="00894CC1">
                <w:rPr>
                  <w:cs/>
                </w:rPr>
                <w:delText>‎</w:delText>
              </w:r>
              <w:r w:rsidR="00840255" w:rsidDel="00894CC1">
                <w:delText>8.2.3.2</w:delText>
              </w:r>
            </w:del>
            <w:r>
              <w:rPr>
                <w:highlight w:val="cyan"/>
                <w:rtl/>
              </w:rPr>
              <w:fldChar w:fldCharType="end"/>
            </w:r>
            <w:r>
              <w:rPr>
                <w:rFonts w:hint="cs"/>
                <w:rtl/>
              </w:rPr>
              <w:t xml:space="preserve"> לעיל. </w:t>
            </w:r>
          </w:p>
          <w:p w:rsidR="00E9575E" w:rsidRDefault="00E9575E" w:rsidP="00A27B08">
            <w:pPr>
              <w:spacing w:after="200" w:line="276" w:lineRule="auto"/>
              <w:contextualSpacing w:val="0"/>
              <w:rPr>
                <w:rtl/>
              </w:rPr>
            </w:pPr>
            <w:r>
              <w:rPr>
                <w:rFonts w:hint="cs"/>
                <w:rtl/>
              </w:rPr>
              <w:t>בגין כל שנת ניסיון מעבר לסף יינתנו 1 נקודות ועד ל 5 נקודות.</w:t>
            </w:r>
          </w:p>
        </w:tc>
        <w:tc>
          <w:tcPr>
            <w:tcW w:w="817" w:type="dxa"/>
            <w:tcBorders>
              <w:top w:val="single" w:sz="8" w:space="0" w:color="auto"/>
              <w:bottom w:val="single" w:sz="8" w:space="0" w:color="auto"/>
            </w:tcBorders>
            <w:shd w:val="clear" w:color="auto" w:fill="auto"/>
          </w:tcPr>
          <w:p w:rsidR="00E9575E" w:rsidRDefault="00E9575E" w:rsidP="00A27B08">
            <w:pPr>
              <w:spacing w:after="200" w:line="276" w:lineRule="auto"/>
              <w:contextualSpacing w:val="0"/>
              <w:jc w:val="center"/>
              <w:rPr>
                <w:rtl/>
              </w:rPr>
            </w:pPr>
            <w:r>
              <w:rPr>
                <w:rFonts w:hint="cs"/>
                <w:rtl/>
              </w:rPr>
              <w:t>5</w:t>
            </w:r>
          </w:p>
        </w:tc>
      </w:tr>
      <w:tr w:rsidR="00E9575E" w:rsidRPr="003E1B55" w:rsidTr="00B275BF">
        <w:tc>
          <w:tcPr>
            <w:tcW w:w="992" w:type="dxa"/>
            <w:vMerge/>
            <w:tcBorders>
              <w:right w:val="single" w:sz="12" w:space="0" w:color="auto"/>
            </w:tcBorders>
          </w:tcPr>
          <w:p w:rsidR="00E9575E" w:rsidRDefault="00E9575E" w:rsidP="00A27B08">
            <w:pPr>
              <w:spacing w:after="200" w:line="276" w:lineRule="auto"/>
              <w:contextualSpacing w:val="0"/>
              <w:jc w:val="center"/>
              <w:rPr>
                <w:rtl/>
              </w:rPr>
            </w:pPr>
          </w:p>
        </w:tc>
        <w:tc>
          <w:tcPr>
            <w:tcW w:w="1276" w:type="dxa"/>
            <w:vMerge/>
            <w:tcBorders>
              <w:right w:val="single" w:sz="12" w:space="0" w:color="auto"/>
            </w:tcBorders>
            <w:shd w:val="clear" w:color="auto" w:fill="auto"/>
          </w:tcPr>
          <w:p w:rsidR="00E9575E" w:rsidRDefault="00E9575E" w:rsidP="00A27B08">
            <w:pPr>
              <w:spacing w:after="200" w:line="276" w:lineRule="auto"/>
              <w:contextualSpacing w:val="0"/>
              <w:jc w:val="center"/>
              <w:rPr>
                <w:rtl/>
              </w:rPr>
            </w:pPr>
          </w:p>
        </w:tc>
        <w:tc>
          <w:tcPr>
            <w:tcW w:w="5528" w:type="dxa"/>
            <w:tcBorders>
              <w:top w:val="single" w:sz="8" w:space="0" w:color="auto"/>
              <w:left w:val="single" w:sz="12" w:space="0" w:color="auto"/>
              <w:bottom w:val="single" w:sz="8" w:space="0" w:color="auto"/>
            </w:tcBorders>
            <w:shd w:val="clear" w:color="auto" w:fill="A6A6A6" w:themeFill="background1" w:themeFillShade="A6"/>
          </w:tcPr>
          <w:p w:rsidR="00E9575E" w:rsidRDefault="00E9575E" w:rsidP="00A27B08">
            <w:pPr>
              <w:spacing w:after="200" w:line="276" w:lineRule="auto"/>
              <w:contextualSpacing w:val="0"/>
              <w:rPr>
                <w:rtl/>
              </w:rPr>
            </w:pPr>
            <w:r w:rsidRPr="003E1B55">
              <w:rPr>
                <w:rFonts w:hint="cs"/>
                <w:b/>
                <w:bCs/>
                <w:rtl/>
              </w:rPr>
              <w:t>סה"כ</w:t>
            </w:r>
          </w:p>
        </w:tc>
        <w:tc>
          <w:tcPr>
            <w:tcW w:w="817" w:type="dxa"/>
            <w:tcBorders>
              <w:top w:val="single" w:sz="8" w:space="0" w:color="auto"/>
              <w:bottom w:val="single" w:sz="8" w:space="0" w:color="auto"/>
            </w:tcBorders>
            <w:shd w:val="clear" w:color="auto" w:fill="A6A6A6" w:themeFill="background1" w:themeFillShade="A6"/>
          </w:tcPr>
          <w:p w:rsidR="00E9575E" w:rsidRDefault="00E9575E" w:rsidP="00A27B08">
            <w:pPr>
              <w:spacing w:after="200" w:line="276" w:lineRule="auto"/>
              <w:contextualSpacing w:val="0"/>
              <w:jc w:val="center"/>
              <w:rPr>
                <w:rtl/>
              </w:rPr>
            </w:pPr>
            <w:r>
              <w:rPr>
                <w:rFonts w:hint="cs"/>
                <w:b/>
                <w:bCs/>
                <w:rtl/>
              </w:rPr>
              <w:t>15</w:t>
            </w:r>
          </w:p>
        </w:tc>
      </w:tr>
      <w:tr w:rsidR="00A27B08" w:rsidRPr="003E1B55" w:rsidTr="001F701C">
        <w:tc>
          <w:tcPr>
            <w:tcW w:w="8613" w:type="dxa"/>
            <w:gridSpan w:val="4"/>
            <w:tcBorders>
              <w:top w:val="single" w:sz="8" w:space="0" w:color="auto"/>
            </w:tcBorders>
          </w:tcPr>
          <w:p w:rsidR="00A27B08" w:rsidRDefault="00A27B08" w:rsidP="00A27B08">
            <w:pPr>
              <w:spacing w:after="200" w:line="276" w:lineRule="auto"/>
              <w:contextualSpacing w:val="0"/>
              <w:jc w:val="center"/>
              <w:rPr>
                <w:rtl/>
              </w:rPr>
            </w:pPr>
          </w:p>
        </w:tc>
      </w:tr>
      <w:tr w:rsidR="00A27B08" w:rsidRPr="003E1B55" w:rsidTr="00D51C8D">
        <w:tc>
          <w:tcPr>
            <w:tcW w:w="992" w:type="dxa"/>
            <w:vMerge w:val="restart"/>
            <w:tcBorders>
              <w:top w:val="single" w:sz="8" w:space="0" w:color="auto"/>
              <w:right w:val="single" w:sz="12" w:space="0" w:color="auto"/>
            </w:tcBorders>
          </w:tcPr>
          <w:p w:rsidR="00A27B08" w:rsidRPr="003E1B55" w:rsidRDefault="00A27B08" w:rsidP="00A27B08">
            <w:pPr>
              <w:spacing w:after="200" w:line="276" w:lineRule="auto"/>
              <w:contextualSpacing w:val="0"/>
              <w:jc w:val="center"/>
              <w:rPr>
                <w:rtl/>
              </w:rPr>
            </w:pPr>
            <w:r>
              <w:rPr>
                <w:rFonts w:hint="cs"/>
                <w:rtl/>
              </w:rPr>
              <w:t>9.2.5.4</w:t>
            </w:r>
          </w:p>
        </w:tc>
        <w:tc>
          <w:tcPr>
            <w:tcW w:w="1276" w:type="dxa"/>
            <w:vMerge w:val="restart"/>
            <w:tcBorders>
              <w:top w:val="single" w:sz="8" w:space="0" w:color="auto"/>
              <w:right w:val="single" w:sz="12" w:space="0" w:color="auto"/>
            </w:tcBorders>
            <w:shd w:val="clear" w:color="auto" w:fill="auto"/>
          </w:tcPr>
          <w:p w:rsidR="00A27B08" w:rsidRPr="003E1B55" w:rsidRDefault="00A27B08" w:rsidP="00A27B08">
            <w:pPr>
              <w:spacing w:after="200" w:line="276" w:lineRule="auto"/>
              <w:contextualSpacing w:val="0"/>
              <w:jc w:val="center"/>
              <w:rPr>
                <w:rtl/>
              </w:rPr>
            </w:pPr>
            <w:r w:rsidRPr="003E1B55">
              <w:rPr>
                <w:rFonts w:hint="cs"/>
                <w:rtl/>
              </w:rPr>
              <w:t>מתודולוגיה</w:t>
            </w:r>
          </w:p>
        </w:tc>
        <w:tc>
          <w:tcPr>
            <w:tcW w:w="5528" w:type="dxa"/>
            <w:tcBorders>
              <w:top w:val="single" w:sz="8" w:space="0" w:color="auto"/>
              <w:left w:val="single" w:sz="12" w:space="0" w:color="auto"/>
              <w:bottom w:val="single" w:sz="8" w:space="0" w:color="auto"/>
            </w:tcBorders>
            <w:shd w:val="clear" w:color="auto" w:fill="auto"/>
          </w:tcPr>
          <w:p w:rsidR="00A27B08" w:rsidRPr="003E1B55" w:rsidRDefault="00A27B08" w:rsidP="00A27B08">
            <w:pPr>
              <w:spacing w:after="200" w:line="276" w:lineRule="auto"/>
              <w:contextualSpacing w:val="0"/>
              <w:rPr>
                <w:rtl/>
              </w:rPr>
            </w:pPr>
            <w:r>
              <w:rPr>
                <w:rFonts w:hint="cs"/>
                <w:rtl/>
              </w:rPr>
              <w:t>9.2.5.4.1</w:t>
            </w:r>
          </w:p>
          <w:p w:rsidR="00A27B08" w:rsidRPr="003E1B55" w:rsidRDefault="00A27B08" w:rsidP="00A27B08">
            <w:pPr>
              <w:spacing w:after="200" w:line="276" w:lineRule="auto"/>
              <w:contextualSpacing w:val="0"/>
              <w:rPr>
                <w:rtl/>
              </w:rPr>
            </w:pPr>
            <w:r w:rsidRPr="003E1B55">
              <w:rPr>
                <w:rFonts w:hint="cs"/>
                <w:rtl/>
              </w:rPr>
              <w:t>תכנית המציע להיערכות בתקופת ההתארגנות.</w:t>
            </w:r>
          </w:p>
          <w:p w:rsidR="00A27B08" w:rsidRPr="003E1B55" w:rsidRDefault="00A27B08" w:rsidP="00A27B08">
            <w:pPr>
              <w:spacing w:after="200" w:line="276" w:lineRule="auto"/>
              <w:contextualSpacing w:val="0"/>
            </w:pPr>
            <w:r w:rsidRPr="003E1B55">
              <w:rPr>
                <w:rFonts w:hint="cs"/>
                <w:rtl/>
              </w:rPr>
              <w:t>במסגרת אמת מידה זו, ייבדקו, בין היתר, הפרמטרים הבאים:</w:t>
            </w:r>
          </w:p>
          <w:p w:rsidR="00A27B08" w:rsidRDefault="00A27B08" w:rsidP="00A27B08">
            <w:pPr>
              <w:numPr>
                <w:ilvl w:val="0"/>
                <w:numId w:val="8"/>
              </w:numPr>
              <w:spacing w:after="200" w:line="276" w:lineRule="auto"/>
              <w:contextualSpacing w:val="0"/>
            </w:pPr>
            <w:r>
              <w:rPr>
                <w:rFonts w:hint="cs"/>
                <w:rtl/>
              </w:rPr>
              <w:t>המבנה הארגוני המוצע - עד 1 נקודה</w:t>
            </w:r>
          </w:p>
          <w:p w:rsidR="00A27B08" w:rsidRPr="003E1B55" w:rsidRDefault="00A27B08" w:rsidP="00A27B08">
            <w:pPr>
              <w:numPr>
                <w:ilvl w:val="0"/>
                <w:numId w:val="8"/>
              </w:numPr>
              <w:spacing w:after="200" w:line="276" w:lineRule="auto"/>
              <w:contextualSpacing w:val="0"/>
            </w:pPr>
            <w:r w:rsidRPr="003E1B55">
              <w:rPr>
                <w:rFonts w:hint="cs"/>
                <w:rtl/>
              </w:rPr>
              <w:t>תכנית עבודה ולוח זמנים מוצע להיערכות לתחילת ההפעלה וביצוע התחייבויות המפעיל בתקופת ההתארגנות</w:t>
            </w:r>
            <w:r>
              <w:rPr>
                <w:rFonts w:hint="cs"/>
                <w:rtl/>
              </w:rPr>
              <w:t xml:space="preserve"> - עד 1 נקודה</w:t>
            </w:r>
          </w:p>
          <w:p w:rsidR="00A27B08" w:rsidRPr="003E1B55" w:rsidRDefault="00A27B08" w:rsidP="00A27B08">
            <w:pPr>
              <w:numPr>
                <w:ilvl w:val="0"/>
                <w:numId w:val="8"/>
              </w:numPr>
              <w:spacing w:after="200" w:line="276" w:lineRule="auto"/>
              <w:contextualSpacing w:val="0"/>
            </w:pPr>
            <w:r w:rsidRPr="003E1B55">
              <w:rPr>
                <w:rFonts w:hint="cs"/>
                <w:rtl/>
              </w:rPr>
              <w:t>היערכות לאיתור והכשרת הנכסים שישמשו כ</w:t>
            </w:r>
            <w:r>
              <w:rPr>
                <w:rFonts w:cs="David" w:hint="cs"/>
                <w:rtl/>
              </w:rPr>
              <w:t>מעוף</w:t>
            </w:r>
            <w:r>
              <w:rPr>
                <w:rFonts w:hint="cs"/>
                <w:rtl/>
              </w:rPr>
              <w:t xml:space="preserve"> - עד 1 נקודה</w:t>
            </w:r>
          </w:p>
          <w:p w:rsidR="00A27B08" w:rsidRPr="003E1B55" w:rsidRDefault="00A27B08" w:rsidP="00A27B08">
            <w:pPr>
              <w:numPr>
                <w:ilvl w:val="0"/>
                <w:numId w:val="8"/>
              </w:numPr>
              <w:spacing w:after="200" w:line="276" w:lineRule="auto"/>
              <w:contextualSpacing w:val="0"/>
            </w:pPr>
            <w:r w:rsidRPr="003E1B55">
              <w:rPr>
                <w:rFonts w:hint="cs"/>
                <w:rtl/>
              </w:rPr>
              <w:t>היערכות לגיוס כוח אדם, שיטת הגיוס והערכות להכשרה והדרכה</w:t>
            </w:r>
            <w:r>
              <w:rPr>
                <w:rFonts w:hint="cs"/>
                <w:rtl/>
              </w:rPr>
              <w:t xml:space="preserve"> - עד 1.5 נקודה</w:t>
            </w:r>
          </w:p>
          <w:p w:rsidR="00A27B08" w:rsidRPr="003E1B55" w:rsidRDefault="00A27B08" w:rsidP="00A27B08">
            <w:pPr>
              <w:numPr>
                <w:ilvl w:val="0"/>
                <w:numId w:val="8"/>
              </w:numPr>
              <w:spacing w:after="200" w:line="276" w:lineRule="auto"/>
              <w:contextualSpacing w:val="0"/>
            </w:pPr>
            <w:r w:rsidRPr="003E1B55">
              <w:rPr>
                <w:rFonts w:hint="cs"/>
                <w:rtl/>
              </w:rPr>
              <w:t>היערכות לבחירת וגיוס יועצים למאגר היועצים והתקשרות עם קבלני משנה להדרכות/קורסים</w:t>
            </w:r>
            <w:r>
              <w:rPr>
                <w:rFonts w:hint="cs"/>
                <w:rtl/>
              </w:rPr>
              <w:t xml:space="preserve"> במסגרת ריענון המאגר - עד 1.5 נקודות</w:t>
            </w:r>
          </w:p>
          <w:p w:rsidR="00A27B08" w:rsidRPr="003E1B55" w:rsidRDefault="00A27B08" w:rsidP="00A27B08">
            <w:pPr>
              <w:numPr>
                <w:ilvl w:val="0"/>
                <w:numId w:val="8"/>
              </w:numPr>
              <w:spacing w:after="200" w:line="276" w:lineRule="auto"/>
              <w:contextualSpacing w:val="0"/>
              <w:rPr>
                <w:rtl/>
              </w:rPr>
            </w:pPr>
            <w:r w:rsidRPr="003E1B55">
              <w:rPr>
                <w:rFonts w:hint="cs"/>
                <w:rtl/>
              </w:rPr>
              <w:t>היערכות להדרכת כוח האדם המקצועי לרבות תכנית ההדרכה, תכני ההדרכות והגורמים שיבצעו את ההדרכות</w:t>
            </w:r>
            <w:r>
              <w:rPr>
                <w:rFonts w:hint="cs"/>
                <w:rtl/>
              </w:rPr>
              <w:t xml:space="preserve"> - עד 2 נקודות</w:t>
            </w:r>
          </w:p>
        </w:tc>
        <w:tc>
          <w:tcPr>
            <w:tcW w:w="817" w:type="dxa"/>
            <w:tcBorders>
              <w:top w:val="single" w:sz="8" w:space="0" w:color="auto"/>
              <w:bottom w:val="single" w:sz="8" w:space="0" w:color="auto"/>
            </w:tcBorders>
            <w:shd w:val="clear" w:color="auto" w:fill="auto"/>
          </w:tcPr>
          <w:p w:rsidR="00A27B08" w:rsidRDefault="00A27B08" w:rsidP="00A27B08">
            <w:pPr>
              <w:jc w:val="center"/>
              <w:rPr>
                <w:rtl/>
              </w:rPr>
            </w:pPr>
            <w:r>
              <w:rPr>
                <w:rFonts w:hint="cs"/>
                <w:rtl/>
              </w:rPr>
              <w:t>8</w:t>
            </w:r>
          </w:p>
          <w:p w:rsidR="00A27B08" w:rsidRDefault="00A27B08" w:rsidP="00A27B08">
            <w:pPr>
              <w:rPr>
                <w:rtl/>
              </w:rPr>
            </w:pPr>
          </w:p>
          <w:p w:rsidR="00A27B08" w:rsidRDefault="00A27B08" w:rsidP="00A27B08">
            <w:pPr>
              <w:rPr>
                <w:rtl/>
              </w:rPr>
            </w:pPr>
          </w:p>
          <w:p w:rsidR="00A27B08" w:rsidRDefault="00A27B08" w:rsidP="00A27B08">
            <w:pPr>
              <w:rPr>
                <w:rtl/>
              </w:rPr>
            </w:pPr>
          </w:p>
          <w:p w:rsidR="00A27B08" w:rsidRDefault="00A27B08" w:rsidP="00A27B08">
            <w:pPr>
              <w:rPr>
                <w:rtl/>
              </w:rPr>
            </w:pPr>
          </w:p>
          <w:p w:rsidR="00A27B08" w:rsidRDefault="00A27B08" w:rsidP="00A27B08">
            <w:pPr>
              <w:rPr>
                <w:rtl/>
              </w:rPr>
            </w:pPr>
          </w:p>
          <w:p w:rsidR="00A27B08" w:rsidRDefault="00A27B08" w:rsidP="00A27B08">
            <w:pPr>
              <w:rPr>
                <w:rtl/>
              </w:rPr>
            </w:pPr>
          </w:p>
          <w:p w:rsidR="00A27B08" w:rsidRDefault="00A27B08" w:rsidP="00A27B08">
            <w:pPr>
              <w:rPr>
                <w:rtl/>
              </w:rPr>
            </w:pPr>
          </w:p>
          <w:p w:rsidR="00A27B08" w:rsidRPr="00643C8A" w:rsidRDefault="00A27B08" w:rsidP="00A27B08">
            <w:pPr>
              <w:rPr>
                <w:rtl/>
              </w:rPr>
            </w:pPr>
          </w:p>
        </w:tc>
      </w:tr>
      <w:tr w:rsidR="00A27B08" w:rsidRPr="003E1B55" w:rsidTr="00D51C8D">
        <w:tc>
          <w:tcPr>
            <w:tcW w:w="992" w:type="dxa"/>
            <w:vMerge/>
            <w:tcBorders>
              <w:top w:val="single" w:sz="8" w:space="0" w:color="auto"/>
              <w:right w:val="single" w:sz="12" w:space="0" w:color="auto"/>
            </w:tcBorders>
          </w:tcPr>
          <w:p w:rsidR="00A27B08" w:rsidRDefault="00A27B08" w:rsidP="00A27B08">
            <w:pPr>
              <w:spacing w:after="200" w:line="276" w:lineRule="auto"/>
              <w:contextualSpacing w:val="0"/>
              <w:jc w:val="center"/>
              <w:rPr>
                <w:rtl/>
              </w:rPr>
            </w:pPr>
          </w:p>
        </w:tc>
        <w:tc>
          <w:tcPr>
            <w:tcW w:w="1276" w:type="dxa"/>
            <w:vMerge/>
            <w:tcBorders>
              <w:top w:val="single" w:sz="8" w:space="0" w:color="auto"/>
              <w:right w:val="single" w:sz="12" w:space="0" w:color="auto"/>
            </w:tcBorders>
            <w:shd w:val="clear" w:color="auto" w:fill="auto"/>
          </w:tcPr>
          <w:p w:rsidR="00A27B08" w:rsidRPr="003E1B55" w:rsidRDefault="00A27B08" w:rsidP="00A27B08">
            <w:pPr>
              <w:spacing w:after="200" w:line="276" w:lineRule="auto"/>
              <w:contextualSpacing w:val="0"/>
              <w:jc w:val="center"/>
              <w:rPr>
                <w:rtl/>
              </w:rPr>
            </w:pPr>
          </w:p>
        </w:tc>
        <w:tc>
          <w:tcPr>
            <w:tcW w:w="5528" w:type="dxa"/>
            <w:tcBorders>
              <w:top w:val="single" w:sz="8" w:space="0" w:color="auto"/>
              <w:left w:val="single" w:sz="12" w:space="0" w:color="auto"/>
              <w:bottom w:val="single" w:sz="8" w:space="0" w:color="auto"/>
            </w:tcBorders>
            <w:shd w:val="clear" w:color="auto" w:fill="auto"/>
          </w:tcPr>
          <w:p w:rsidR="00A27B08" w:rsidRPr="003E1B55" w:rsidRDefault="00A27B08" w:rsidP="00A27B08">
            <w:pPr>
              <w:spacing w:after="200" w:line="276" w:lineRule="auto"/>
              <w:contextualSpacing w:val="0"/>
              <w:rPr>
                <w:rtl/>
              </w:rPr>
            </w:pPr>
            <w:r>
              <w:rPr>
                <w:rFonts w:hint="cs"/>
                <w:rtl/>
              </w:rPr>
              <w:t>9.2.5.4.2</w:t>
            </w:r>
          </w:p>
          <w:p w:rsidR="00A27B08" w:rsidRPr="00716C56" w:rsidRDefault="00A27B08" w:rsidP="00A27B08">
            <w:pPr>
              <w:spacing w:after="200" w:line="276" w:lineRule="auto"/>
              <w:contextualSpacing w:val="0"/>
              <w:rPr>
                <w:rtl/>
              </w:rPr>
            </w:pPr>
            <w:r w:rsidRPr="003E1B55">
              <w:rPr>
                <w:rFonts w:hint="cs"/>
                <w:rtl/>
              </w:rPr>
              <w:t xml:space="preserve">תכנית המציע להפעלת </w:t>
            </w:r>
            <w:r>
              <w:rPr>
                <w:rFonts w:hint="cs"/>
                <w:rtl/>
              </w:rPr>
              <w:t xml:space="preserve">המעוף - </w:t>
            </w:r>
            <w:r w:rsidRPr="00716C56">
              <w:rPr>
                <w:rFonts w:hint="cs"/>
                <w:rtl/>
              </w:rPr>
              <w:t>במסגרת אמת מידה זו, ייבדקו, בין היתר, הפרמטרים הבאים:</w:t>
            </w:r>
          </w:p>
          <w:p w:rsidR="00A27B08" w:rsidRDefault="00A27B08" w:rsidP="00A27B08">
            <w:pPr>
              <w:numPr>
                <w:ilvl w:val="0"/>
                <w:numId w:val="12"/>
              </w:numPr>
              <w:spacing w:after="200" w:line="276" w:lineRule="auto"/>
              <w:contextualSpacing w:val="0"/>
            </w:pPr>
            <w:r>
              <w:rPr>
                <w:rFonts w:hint="cs"/>
                <w:rtl/>
              </w:rPr>
              <w:t xml:space="preserve">שיטות ניהול העובדים וספקי השירותים החיצוניים - עד </w:t>
            </w:r>
            <w:r>
              <w:rPr>
                <w:rFonts w:hint="cs"/>
                <w:rtl/>
              </w:rPr>
              <w:lastRenderedPageBreak/>
              <w:t>1.5 נקודות</w:t>
            </w:r>
          </w:p>
          <w:p w:rsidR="00A27B08" w:rsidRDefault="00A27B08" w:rsidP="00A27B08">
            <w:pPr>
              <w:numPr>
                <w:ilvl w:val="0"/>
                <w:numId w:val="12"/>
              </w:numPr>
              <w:spacing w:after="200" w:line="276" w:lineRule="auto"/>
              <w:contextualSpacing w:val="0"/>
            </w:pPr>
            <w:r>
              <w:rPr>
                <w:rFonts w:hint="cs"/>
                <w:rtl/>
              </w:rPr>
              <w:t>מערך הבקרה ו</w:t>
            </w:r>
            <w:r w:rsidRPr="00785699">
              <w:rPr>
                <w:rFonts w:hint="cs"/>
                <w:rtl/>
              </w:rPr>
              <w:t>תוכנית לבקרה פנימית על ביצוע בהתאם להוראות המכרז וההסכם ברמת השירות הנדרשת ובהתאם לנהלים</w:t>
            </w:r>
            <w:r>
              <w:rPr>
                <w:rFonts w:hint="cs"/>
                <w:rtl/>
              </w:rPr>
              <w:t xml:space="preserve"> - עד 2.5 נקודות</w:t>
            </w:r>
          </w:p>
          <w:p w:rsidR="00A27B08" w:rsidRPr="003E1B55" w:rsidRDefault="00A27B08" w:rsidP="00A27B08">
            <w:pPr>
              <w:numPr>
                <w:ilvl w:val="0"/>
                <w:numId w:val="12"/>
              </w:numPr>
              <w:spacing w:after="200" w:line="276" w:lineRule="auto"/>
              <w:contextualSpacing w:val="0"/>
            </w:pPr>
            <w:r w:rsidRPr="003E1B55">
              <w:rPr>
                <w:rFonts w:hint="cs"/>
                <w:rtl/>
              </w:rPr>
              <w:t>תכנית ההדרכות השוטפת (שמירת כשירות)</w:t>
            </w:r>
            <w:r>
              <w:rPr>
                <w:rFonts w:hint="cs"/>
                <w:rtl/>
              </w:rPr>
              <w:t xml:space="preserve"> , בהתאמה ובהמשך לתוכנית ההדרכות במהלך תקופת ההתארגנות - עד 1 נקודה</w:t>
            </w:r>
          </w:p>
          <w:p w:rsidR="00A27B08" w:rsidRDefault="00A27B08" w:rsidP="00A27B08">
            <w:pPr>
              <w:numPr>
                <w:ilvl w:val="0"/>
                <w:numId w:val="12"/>
              </w:numPr>
              <w:spacing w:after="200" w:line="276" w:lineRule="auto"/>
              <w:contextualSpacing w:val="0"/>
            </w:pPr>
            <w:r>
              <w:rPr>
                <w:rFonts w:hint="cs"/>
                <w:rtl/>
              </w:rPr>
              <w:t>אופן המענה ליזמים ולעסקים בפרישה גיאוגרפית מלאה בכל תחום האשכול - עד 1.5 נקודות</w:t>
            </w:r>
          </w:p>
          <w:p w:rsidR="00A27B08" w:rsidRDefault="00A27B08" w:rsidP="00A27B08">
            <w:pPr>
              <w:numPr>
                <w:ilvl w:val="0"/>
                <w:numId w:val="12"/>
              </w:numPr>
              <w:spacing w:after="200" w:line="276" w:lineRule="auto"/>
              <w:contextualSpacing w:val="0"/>
            </w:pPr>
            <w:r>
              <w:rPr>
                <w:rFonts w:hint="cs"/>
                <w:rtl/>
              </w:rPr>
              <w:t xml:space="preserve">אופן גיוס הלקוחות לשם עמידה ביעדים ובכלל זאת </w:t>
            </w:r>
            <w:r w:rsidRPr="003E1B55">
              <w:rPr>
                <w:rFonts w:hint="cs"/>
                <w:rtl/>
              </w:rPr>
              <w:t xml:space="preserve">מערך השיווק </w:t>
            </w:r>
            <w:r>
              <w:rPr>
                <w:rFonts w:hint="cs"/>
                <w:rtl/>
              </w:rPr>
              <w:t>המוצע - עד 1 נקודה</w:t>
            </w:r>
          </w:p>
          <w:p w:rsidR="00A27B08" w:rsidRPr="003E1B55" w:rsidRDefault="00A27B08" w:rsidP="00A27B08">
            <w:pPr>
              <w:numPr>
                <w:ilvl w:val="0"/>
                <w:numId w:val="12"/>
              </w:numPr>
              <w:spacing w:after="200" w:line="276" w:lineRule="auto"/>
              <w:contextualSpacing w:val="0"/>
            </w:pPr>
            <w:r>
              <w:rPr>
                <w:rFonts w:hint="cs"/>
                <w:rtl/>
              </w:rPr>
              <w:t>אופן מתן מענה למגזרים שונים של האוכלוסייה (כגון: חרדים, בני מיעוטים, עולים חדשים, נכים ומוגבלים וכדומה), לרבות ביחס למגזרים שמאפיינים את אזור האשכול - עד 1.5 נקודות</w:t>
            </w:r>
          </w:p>
          <w:p w:rsidR="00A27B08" w:rsidRPr="003E1B55" w:rsidRDefault="00A27B08" w:rsidP="00A27B08">
            <w:pPr>
              <w:numPr>
                <w:ilvl w:val="0"/>
                <w:numId w:val="12"/>
              </w:numPr>
              <w:spacing w:after="200" w:line="276" w:lineRule="auto"/>
              <w:contextualSpacing w:val="0"/>
            </w:pPr>
            <w:r>
              <w:rPr>
                <w:rFonts w:hint="cs"/>
                <w:rtl/>
              </w:rPr>
              <w:t xml:space="preserve">פיתוח אזורי כולל ייזום והשתתפות בכנסים, פרויקטים לפיתוח ועידוד יזמות, שיתוף פעולה עם </w:t>
            </w:r>
            <w:r w:rsidRPr="003E1B55">
              <w:rPr>
                <w:rFonts w:hint="cs"/>
                <w:rtl/>
              </w:rPr>
              <w:t>הרשויות המקומיות</w:t>
            </w:r>
            <w:r>
              <w:rPr>
                <w:rFonts w:hint="cs"/>
                <w:rtl/>
              </w:rPr>
              <w:t xml:space="preserve"> לייזום פרויקטים לעידוד העסקים באשכול, ופירוט </w:t>
            </w:r>
            <w:r w:rsidRPr="003E1B55">
              <w:rPr>
                <w:rFonts w:hint="cs"/>
                <w:rtl/>
              </w:rPr>
              <w:t>האמצעים בהם ישתמש המציע לפיתוח האשכול</w:t>
            </w:r>
            <w:r>
              <w:rPr>
                <w:rFonts w:hint="cs"/>
                <w:rtl/>
              </w:rPr>
              <w:t xml:space="preserve"> - עד 2 נקודות </w:t>
            </w:r>
          </w:p>
          <w:p w:rsidR="00A27B08" w:rsidRDefault="00A27B08" w:rsidP="00A27B08">
            <w:pPr>
              <w:numPr>
                <w:ilvl w:val="0"/>
                <w:numId w:val="12"/>
              </w:numPr>
              <w:spacing w:after="200" w:line="276" w:lineRule="auto"/>
              <w:contextualSpacing w:val="0"/>
              <w:rPr>
                <w:rtl/>
              </w:rPr>
            </w:pPr>
            <w:r w:rsidRPr="003E1B55">
              <w:rPr>
                <w:rFonts w:hint="cs"/>
                <w:rtl/>
              </w:rPr>
              <w:t xml:space="preserve">פעולות </w:t>
            </w:r>
            <w:proofErr w:type="spellStart"/>
            <w:r w:rsidRPr="003E1B55">
              <w:rPr>
                <w:rFonts w:hint="cs"/>
                <w:rtl/>
              </w:rPr>
              <w:t>להנגשת</w:t>
            </w:r>
            <w:proofErr w:type="spellEnd"/>
            <w:r w:rsidRPr="003E1B55">
              <w:rPr>
                <w:rFonts w:hint="cs"/>
                <w:rtl/>
              </w:rPr>
              <w:t xml:space="preserve"> מידע לציבור העסקים ואופן הפעלת מערך פניות הציבור</w:t>
            </w:r>
            <w:r>
              <w:rPr>
                <w:rFonts w:hint="cs"/>
                <w:rtl/>
              </w:rPr>
              <w:t xml:space="preserve"> - עד 1 נקודה</w:t>
            </w:r>
          </w:p>
        </w:tc>
        <w:tc>
          <w:tcPr>
            <w:tcW w:w="817" w:type="dxa"/>
            <w:tcBorders>
              <w:top w:val="single" w:sz="8" w:space="0" w:color="auto"/>
              <w:bottom w:val="single" w:sz="8" w:space="0" w:color="auto"/>
            </w:tcBorders>
            <w:shd w:val="clear" w:color="auto" w:fill="auto"/>
          </w:tcPr>
          <w:p w:rsidR="00A27B08" w:rsidRDefault="00A27B08" w:rsidP="00A27B08">
            <w:pPr>
              <w:spacing w:after="200" w:line="276" w:lineRule="auto"/>
              <w:contextualSpacing w:val="0"/>
              <w:jc w:val="center"/>
              <w:rPr>
                <w:rtl/>
              </w:rPr>
            </w:pPr>
            <w:r>
              <w:rPr>
                <w:rFonts w:hint="cs"/>
                <w:rtl/>
              </w:rPr>
              <w:lastRenderedPageBreak/>
              <w:t>12</w:t>
            </w:r>
          </w:p>
        </w:tc>
      </w:tr>
      <w:tr w:rsidR="00A27B08" w:rsidRPr="003E1B55" w:rsidTr="00D51C8D">
        <w:tc>
          <w:tcPr>
            <w:tcW w:w="992" w:type="dxa"/>
            <w:vMerge/>
            <w:tcBorders>
              <w:bottom w:val="single" w:sz="8" w:space="0" w:color="auto"/>
              <w:right w:val="single" w:sz="12" w:space="0" w:color="auto"/>
            </w:tcBorders>
          </w:tcPr>
          <w:p w:rsidR="00A27B08" w:rsidRPr="003E1B55" w:rsidRDefault="00A27B08" w:rsidP="00A27B08">
            <w:pPr>
              <w:spacing w:after="200" w:line="276" w:lineRule="auto"/>
              <w:contextualSpacing w:val="0"/>
              <w:rPr>
                <w:rtl/>
              </w:rPr>
            </w:pPr>
          </w:p>
        </w:tc>
        <w:tc>
          <w:tcPr>
            <w:tcW w:w="1276" w:type="dxa"/>
            <w:vMerge/>
            <w:tcBorders>
              <w:bottom w:val="single" w:sz="8" w:space="0" w:color="auto"/>
              <w:right w:val="single" w:sz="12" w:space="0" w:color="auto"/>
            </w:tcBorders>
            <w:vAlign w:val="center"/>
          </w:tcPr>
          <w:p w:rsidR="00A27B08" w:rsidRPr="003E1B55" w:rsidRDefault="00A27B08" w:rsidP="00A27B08">
            <w:pPr>
              <w:spacing w:after="200" w:line="276" w:lineRule="auto"/>
              <w:contextualSpacing w:val="0"/>
              <w:rPr>
                <w:rtl/>
              </w:rPr>
            </w:pPr>
          </w:p>
        </w:tc>
        <w:tc>
          <w:tcPr>
            <w:tcW w:w="5528" w:type="dxa"/>
            <w:tcBorders>
              <w:top w:val="single" w:sz="8" w:space="0" w:color="auto"/>
              <w:left w:val="single" w:sz="12" w:space="0" w:color="auto"/>
              <w:bottom w:val="single" w:sz="8" w:space="0" w:color="auto"/>
            </w:tcBorders>
            <w:shd w:val="clear" w:color="auto" w:fill="B3B3B3"/>
            <w:vAlign w:val="center"/>
          </w:tcPr>
          <w:p w:rsidR="00A27B08" w:rsidRPr="003E1B55" w:rsidRDefault="00A27B08" w:rsidP="00A27B08">
            <w:pPr>
              <w:spacing w:after="200" w:line="276" w:lineRule="auto"/>
              <w:contextualSpacing w:val="0"/>
              <w:rPr>
                <w:b/>
                <w:bCs/>
                <w:rtl/>
              </w:rPr>
            </w:pPr>
            <w:r w:rsidRPr="003E1B55">
              <w:rPr>
                <w:rFonts w:hint="cs"/>
                <w:b/>
                <w:bCs/>
                <w:rtl/>
              </w:rPr>
              <w:t xml:space="preserve">סה"כ </w:t>
            </w:r>
          </w:p>
        </w:tc>
        <w:tc>
          <w:tcPr>
            <w:tcW w:w="817" w:type="dxa"/>
            <w:tcBorders>
              <w:top w:val="single" w:sz="8" w:space="0" w:color="auto"/>
              <w:bottom w:val="single" w:sz="8" w:space="0" w:color="auto"/>
            </w:tcBorders>
            <w:shd w:val="clear" w:color="auto" w:fill="B3B3B3"/>
          </w:tcPr>
          <w:p w:rsidR="00A27B08" w:rsidRPr="003E1B55" w:rsidRDefault="00A27B08" w:rsidP="00A27B08">
            <w:pPr>
              <w:spacing w:after="200" w:line="276" w:lineRule="auto"/>
              <w:contextualSpacing w:val="0"/>
              <w:jc w:val="center"/>
              <w:rPr>
                <w:b/>
                <w:bCs/>
                <w:rtl/>
              </w:rPr>
            </w:pPr>
            <w:r>
              <w:rPr>
                <w:rFonts w:hint="cs"/>
                <w:b/>
                <w:bCs/>
                <w:rtl/>
              </w:rPr>
              <w:t>20</w:t>
            </w:r>
          </w:p>
        </w:tc>
      </w:tr>
      <w:tr w:rsidR="00A27B08" w:rsidRPr="003E1B55" w:rsidTr="00D51C8D">
        <w:tc>
          <w:tcPr>
            <w:tcW w:w="8613" w:type="dxa"/>
            <w:gridSpan w:val="4"/>
            <w:tcBorders>
              <w:bottom w:val="single" w:sz="8" w:space="0" w:color="auto"/>
            </w:tcBorders>
          </w:tcPr>
          <w:p w:rsidR="00A27B08" w:rsidRPr="003E1B55" w:rsidRDefault="00A27B08" w:rsidP="00A27B08">
            <w:pPr>
              <w:spacing w:after="200" w:line="276" w:lineRule="auto"/>
              <w:contextualSpacing w:val="0"/>
              <w:rPr>
                <w:b/>
                <w:bCs/>
                <w:rtl/>
              </w:rPr>
            </w:pPr>
            <w:r w:rsidRPr="003E1B55">
              <w:rPr>
                <w:rFonts w:hint="cs"/>
                <w:rtl/>
              </w:rPr>
              <w:t>למען הסר ספק, מובהר, כי המציע יהיה מחויב לפעול בהתאם למתודולוגיה שיציג בהצעתו ואשר תנוקד במסגרת סעיף זה ותאושר על ידי ועדת המכרזים (בכפוף לשינויים והתאמות שיידרשו על ידי ועדת המכרזים ו/או המזמין וככל שאינה סותרת את מסמכי המכרז).</w:t>
            </w:r>
          </w:p>
        </w:tc>
      </w:tr>
      <w:tr w:rsidR="00A27B08" w:rsidRPr="003E1B55" w:rsidTr="00D51C8D">
        <w:tc>
          <w:tcPr>
            <w:tcW w:w="8613" w:type="dxa"/>
            <w:gridSpan w:val="4"/>
            <w:tcBorders>
              <w:top w:val="single" w:sz="8" w:space="0" w:color="auto"/>
              <w:bottom w:val="single" w:sz="8" w:space="0" w:color="auto"/>
            </w:tcBorders>
          </w:tcPr>
          <w:p w:rsidR="00A27B08" w:rsidRPr="003E1B55" w:rsidRDefault="00A27B08" w:rsidP="00A27B08">
            <w:pPr>
              <w:spacing w:after="200" w:line="276" w:lineRule="auto"/>
              <w:contextualSpacing w:val="0"/>
              <w:jc w:val="center"/>
              <w:rPr>
                <w:b/>
                <w:bCs/>
                <w:rtl/>
              </w:rPr>
            </w:pPr>
          </w:p>
        </w:tc>
      </w:tr>
      <w:tr w:rsidR="00A27B08" w:rsidRPr="003E1B55" w:rsidTr="00D51C8D">
        <w:tc>
          <w:tcPr>
            <w:tcW w:w="992" w:type="dxa"/>
            <w:vMerge w:val="restart"/>
            <w:tcBorders>
              <w:top w:val="single" w:sz="8" w:space="0" w:color="auto"/>
              <w:right w:val="single" w:sz="12" w:space="0" w:color="auto"/>
            </w:tcBorders>
          </w:tcPr>
          <w:p w:rsidR="00A27B08" w:rsidRPr="003E1B55" w:rsidRDefault="00A27B08" w:rsidP="00A27B08">
            <w:pPr>
              <w:spacing w:after="200" w:line="276" w:lineRule="auto"/>
              <w:contextualSpacing w:val="0"/>
              <w:jc w:val="left"/>
              <w:rPr>
                <w:rtl/>
              </w:rPr>
            </w:pPr>
            <w:r>
              <w:rPr>
                <w:rFonts w:hint="cs"/>
                <w:rtl/>
              </w:rPr>
              <w:t>9.2.5.5</w:t>
            </w:r>
          </w:p>
        </w:tc>
        <w:tc>
          <w:tcPr>
            <w:tcW w:w="1276" w:type="dxa"/>
            <w:vMerge w:val="restart"/>
            <w:tcBorders>
              <w:top w:val="single" w:sz="8" w:space="0" w:color="auto"/>
              <w:right w:val="single" w:sz="12" w:space="0" w:color="auto"/>
            </w:tcBorders>
          </w:tcPr>
          <w:p w:rsidR="00A27B08" w:rsidRPr="003E1B55" w:rsidRDefault="00A27B08" w:rsidP="00A27B08">
            <w:pPr>
              <w:spacing w:after="200" w:line="276" w:lineRule="auto"/>
              <w:contextualSpacing w:val="0"/>
              <w:jc w:val="left"/>
              <w:rPr>
                <w:rtl/>
              </w:rPr>
            </w:pPr>
            <w:r w:rsidRPr="003E1B55">
              <w:rPr>
                <w:rFonts w:hint="cs"/>
                <w:rtl/>
              </w:rPr>
              <w:t>תכנית עסקית</w:t>
            </w:r>
          </w:p>
        </w:tc>
        <w:tc>
          <w:tcPr>
            <w:tcW w:w="5528" w:type="dxa"/>
            <w:tcBorders>
              <w:top w:val="single" w:sz="8" w:space="0" w:color="auto"/>
              <w:left w:val="single" w:sz="12" w:space="0" w:color="auto"/>
              <w:bottom w:val="single" w:sz="8" w:space="0" w:color="auto"/>
            </w:tcBorders>
            <w:shd w:val="clear" w:color="auto" w:fill="auto"/>
            <w:vAlign w:val="center"/>
          </w:tcPr>
          <w:p w:rsidR="00A27B08" w:rsidRPr="003E1B55" w:rsidRDefault="00A27B08" w:rsidP="00A27B08">
            <w:pPr>
              <w:spacing w:after="200" w:line="276" w:lineRule="auto"/>
              <w:contextualSpacing w:val="0"/>
              <w:rPr>
                <w:rtl/>
              </w:rPr>
            </w:pPr>
            <w:r>
              <w:rPr>
                <w:rFonts w:hint="cs"/>
                <w:rtl/>
              </w:rPr>
              <w:t>9.2.5.5.1</w:t>
            </w:r>
          </w:p>
          <w:p w:rsidR="00A27B08" w:rsidRPr="003E1B55" w:rsidRDefault="00A27B08" w:rsidP="00A27B08">
            <w:pPr>
              <w:tabs>
                <w:tab w:val="num" w:pos="999"/>
              </w:tabs>
              <w:spacing w:after="200" w:line="276" w:lineRule="auto"/>
              <w:contextualSpacing w:val="0"/>
              <w:rPr>
                <w:rtl/>
              </w:rPr>
            </w:pPr>
            <w:r w:rsidRPr="003E1B55">
              <w:rPr>
                <w:rFonts w:hint="cs"/>
                <w:rtl/>
              </w:rPr>
              <w:t xml:space="preserve">סבירות אופן ניתוח העלויות להקמת ולהפעלת המערך הכולל של </w:t>
            </w:r>
            <w:r>
              <w:rPr>
                <w:rFonts w:cs="David" w:hint="cs"/>
                <w:rtl/>
              </w:rPr>
              <w:t>המעוף</w:t>
            </w:r>
            <w:r w:rsidRPr="003E1B55">
              <w:rPr>
                <w:rFonts w:hint="cs"/>
                <w:rtl/>
              </w:rPr>
              <w:t xml:space="preserve">. </w:t>
            </w:r>
          </w:p>
          <w:p w:rsidR="00A27B08" w:rsidRPr="003E1B55" w:rsidRDefault="00A27B08" w:rsidP="00A27B08">
            <w:pPr>
              <w:spacing w:after="200" w:line="276" w:lineRule="auto"/>
              <w:contextualSpacing w:val="0"/>
              <w:rPr>
                <w:rtl/>
              </w:rPr>
            </w:pPr>
            <w:r w:rsidRPr="003E1B55">
              <w:rPr>
                <w:rFonts w:hint="cs"/>
                <w:rtl/>
              </w:rPr>
              <w:t>במסגרת אמת מידה זו, ייבדקו, בין היתר, הפרמטרים הבאים:</w:t>
            </w:r>
          </w:p>
          <w:p w:rsidR="00A27B08" w:rsidRPr="003E1B55" w:rsidRDefault="00A27B08" w:rsidP="00A27B08">
            <w:pPr>
              <w:numPr>
                <w:ilvl w:val="0"/>
                <w:numId w:val="9"/>
              </w:numPr>
              <w:tabs>
                <w:tab w:val="num" w:pos="742"/>
              </w:tabs>
              <w:spacing w:after="200" w:line="276" w:lineRule="auto"/>
              <w:contextualSpacing w:val="0"/>
            </w:pPr>
            <w:r w:rsidRPr="003E1B55">
              <w:rPr>
                <w:rFonts w:hint="cs"/>
                <w:rtl/>
              </w:rPr>
              <w:t xml:space="preserve">אופן ניתוח עלויות ההקמה החזויות של מערך </w:t>
            </w:r>
            <w:r>
              <w:rPr>
                <w:rFonts w:cs="David" w:hint="cs"/>
                <w:rtl/>
              </w:rPr>
              <w:t>המעוף</w:t>
            </w:r>
            <w:r>
              <w:rPr>
                <w:rFonts w:hint="cs"/>
                <w:rtl/>
              </w:rPr>
              <w:t xml:space="preserve"> - עד 1 נקודה</w:t>
            </w:r>
          </w:p>
          <w:p w:rsidR="00A27B08" w:rsidRPr="003E1B55" w:rsidRDefault="00A27B08" w:rsidP="00A27B08">
            <w:pPr>
              <w:numPr>
                <w:ilvl w:val="0"/>
                <w:numId w:val="9"/>
              </w:numPr>
              <w:tabs>
                <w:tab w:val="num" w:pos="742"/>
              </w:tabs>
              <w:spacing w:after="200" w:line="276" w:lineRule="auto"/>
              <w:contextualSpacing w:val="0"/>
              <w:rPr>
                <w:rtl/>
              </w:rPr>
            </w:pPr>
            <w:r w:rsidRPr="003E1B55">
              <w:rPr>
                <w:rFonts w:hint="cs"/>
                <w:rtl/>
              </w:rPr>
              <w:t xml:space="preserve">אופן ניתוח ההוצאות השוטפות לתפעול </w:t>
            </w:r>
            <w:r>
              <w:rPr>
                <w:rFonts w:hint="cs"/>
                <w:rtl/>
              </w:rPr>
              <w:t>כל אחד מ</w:t>
            </w:r>
            <w:r>
              <w:rPr>
                <w:rFonts w:cs="David" w:hint="cs"/>
                <w:rtl/>
              </w:rPr>
              <w:t>המעוף</w:t>
            </w:r>
            <w:r w:rsidRPr="003E1B55">
              <w:rPr>
                <w:rFonts w:hint="cs"/>
                <w:rtl/>
              </w:rPr>
              <w:t xml:space="preserve"> לרבות הוצאות כוח אדם, קבועות </w:t>
            </w:r>
            <w:proofErr w:type="spellStart"/>
            <w:r w:rsidRPr="003E1B55">
              <w:rPr>
                <w:rFonts w:hint="cs"/>
                <w:rtl/>
              </w:rPr>
              <w:t>ותקורות</w:t>
            </w:r>
            <w:proofErr w:type="spellEnd"/>
            <w:r>
              <w:rPr>
                <w:rFonts w:hint="cs"/>
                <w:rtl/>
              </w:rPr>
              <w:t xml:space="preserve"> - </w:t>
            </w:r>
            <w:r>
              <w:rPr>
                <w:rFonts w:hint="cs"/>
                <w:rtl/>
              </w:rPr>
              <w:lastRenderedPageBreak/>
              <w:t>עד 4 נקודות</w:t>
            </w:r>
          </w:p>
        </w:tc>
        <w:tc>
          <w:tcPr>
            <w:tcW w:w="817" w:type="dxa"/>
            <w:tcBorders>
              <w:top w:val="single" w:sz="8" w:space="0" w:color="auto"/>
              <w:bottom w:val="single" w:sz="8" w:space="0" w:color="auto"/>
            </w:tcBorders>
            <w:shd w:val="clear" w:color="auto" w:fill="auto"/>
          </w:tcPr>
          <w:p w:rsidR="00A27B08" w:rsidRPr="003E1B55" w:rsidRDefault="00A27B08" w:rsidP="00A27B08">
            <w:pPr>
              <w:spacing w:after="200" w:line="276" w:lineRule="auto"/>
              <w:contextualSpacing w:val="0"/>
              <w:jc w:val="center"/>
              <w:rPr>
                <w:rtl/>
              </w:rPr>
            </w:pPr>
            <w:r w:rsidRPr="003E1B55">
              <w:rPr>
                <w:rFonts w:hint="cs"/>
                <w:rtl/>
              </w:rPr>
              <w:lastRenderedPageBreak/>
              <w:t>5</w:t>
            </w:r>
          </w:p>
        </w:tc>
      </w:tr>
      <w:tr w:rsidR="00A27B08" w:rsidRPr="003E1B55" w:rsidTr="00D51C8D">
        <w:tc>
          <w:tcPr>
            <w:tcW w:w="992" w:type="dxa"/>
            <w:vMerge/>
            <w:tcBorders>
              <w:right w:val="single" w:sz="12" w:space="0" w:color="auto"/>
            </w:tcBorders>
          </w:tcPr>
          <w:p w:rsidR="00A27B08" w:rsidRPr="003E1B55" w:rsidRDefault="00A27B08" w:rsidP="00A27B08">
            <w:pPr>
              <w:spacing w:after="200" w:line="276" w:lineRule="auto"/>
              <w:contextualSpacing w:val="0"/>
              <w:rPr>
                <w:rtl/>
              </w:rPr>
            </w:pPr>
          </w:p>
        </w:tc>
        <w:tc>
          <w:tcPr>
            <w:tcW w:w="1276" w:type="dxa"/>
            <w:vMerge/>
            <w:tcBorders>
              <w:right w:val="single" w:sz="12" w:space="0" w:color="auto"/>
            </w:tcBorders>
            <w:vAlign w:val="center"/>
          </w:tcPr>
          <w:p w:rsidR="00A27B08" w:rsidRPr="003E1B55" w:rsidRDefault="00A27B08" w:rsidP="00A27B08">
            <w:pPr>
              <w:spacing w:after="200" w:line="276" w:lineRule="auto"/>
              <w:contextualSpacing w:val="0"/>
              <w:rPr>
                <w:rtl/>
              </w:rPr>
            </w:pPr>
          </w:p>
        </w:tc>
        <w:tc>
          <w:tcPr>
            <w:tcW w:w="5528" w:type="dxa"/>
            <w:tcBorders>
              <w:top w:val="single" w:sz="8" w:space="0" w:color="auto"/>
              <w:left w:val="single" w:sz="12" w:space="0" w:color="auto"/>
              <w:bottom w:val="single" w:sz="8" w:space="0" w:color="auto"/>
            </w:tcBorders>
            <w:shd w:val="clear" w:color="auto" w:fill="auto"/>
            <w:vAlign w:val="center"/>
          </w:tcPr>
          <w:p w:rsidR="00A27B08" w:rsidRPr="003E1B55" w:rsidRDefault="00A27B08" w:rsidP="00A27B08">
            <w:pPr>
              <w:spacing w:after="200" w:line="276" w:lineRule="auto"/>
              <w:contextualSpacing w:val="0"/>
              <w:rPr>
                <w:rtl/>
              </w:rPr>
            </w:pPr>
            <w:r>
              <w:rPr>
                <w:rFonts w:hint="cs"/>
                <w:rtl/>
              </w:rPr>
              <w:t>9</w:t>
            </w:r>
            <w:r w:rsidRPr="003114F4">
              <w:rPr>
                <w:rFonts w:hint="cs"/>
                <w:rtl/>
              </w:rPr>
              <w:t>.2.5.</w:t>
            </w:r>
            <w:r>
              <w:rPr>
                <w:rFonts w:hint="cs"/>
                <w:rtl/>
              </w:rPr>
              <w:t>5</w:t>
            </w:r>
            <w:r w:rsidRPr="003114F4">
              <w:rPr>
                <w:rFonts w:hint="cs"/>
                <w:rtl/>
              </w:rPr>
              <w:t>.2</w:t>
            </w:r>
          </w:p>
          <w:p w:rsidR="00A27B08" w:rsidRPr="003E1B55" w:rsidRDefault="00A27B08" w:rsidP="00A27B08">
            <w:pPr>
              <w:spacing w:after="200" w:line="276" w:lineRule="auto"/>
              <w:contextualSpacing w:val="0"/>
              <w:rPr>
                <w:rtl/>
              </w:rPr>
            </w:pPr>
            <w:r w:rsidRPr="003E1B55">
              <w:rPr>
                <w:rFonts w:hint="cs"/>
                <w:rtl/>
              </w:rPr>
              <w:t>סבירות התמחור ואופן מימון השירותים.</w:t>
            </w:r>
          </w:p>
          <w:p w:rsidR="00A27B08" w:rsidRPr="003E1B55" w:rsidRDefault="00A27B08" w:rsidP="00A27B08">
            <w:pPr>
              <w:spacing w:after="200" w:line="276" w:lineRule="auto"/>
              <w:contextualSpacing w:val="0"/>
              <w:rPr>
                <w:b/>
                <w:bCs/>
                <w:rtl/>
              </w:rPr>
            </w:pPr>
            <w:r>
              <w:rPr>
                <w:rFonts w:hint="cs"/>
                <w:rtl/>
              </w:rPr>
              <w:t>בחינת</w:t>
            </w:r>
            <w:r w:rsidRPr="003E1B55">
              <w:rPr>
                <w:rFonts w:hint="cs"/>
                <w:rtl/>
              </w:rPr>
              <w:t xml:space="preserve"> אופן בניית הצעת המחיר (אופן העמסת העלויות על הרכיב בהצעת המחיר) והערכות המציע מבחינה </w:t>
            </w:r>
            <w:proofErr w:type="spellStart"/>
            <w:r w:rsidRPr="003E1B55">
              <w:rPr>
                <w:rFonts w:hint="cs"/>
                <w:rtl/>
              </w:rPr>
              <w:t>תזרימית</w:t>
            </w:r>
            <w:proofErr w:type="spellEnd"/>
            <w:r w:rsidRPr="00124E0D">
              <w:rPr>
                <w:rFonts w:hint="cs"/>
                <w:rtl/>
              </w:rPr>
              <w:t>.</w:t>
            </w:r>
          </w:p>
        </w:tc>
        <w:tc>
          <w:tcPr>
            <w:tcW w:w="817" w:type="dxa"/>
            <w:tcBorders>
              <w:top w:val="single" w:sz="8" w:space="0" w:color="auto"/>
              <w:bottom w:val="single" w:sz="8" w:space="0" w:color="auto"/>
            </w:tcBorders>
            <w:shd w:val="clear" w:color="auto" w:fill="auto"/>
          </w:tcPr>
          <w:p w:rsidR="00A27B08" w:rsidRPr="003E1B55" w:rsidRDefault="00A27B08" w:rsidP="00A27B08">
            <w:pPr>
              <w:spacing w:after="200" w:line="276" w:lineRule="auto"/>
              <w:contextualSpacing w:val="0"/>
              <w:jc w:val="center"/>
              <w:rPr>
                <w:rtl/>
              </w:rPr>
            </w:pPr>
            <w:r w:rsidRPr="003E1B55">
              <w:rPr>
                <w:rFonts w:hint="cs"/>
                <w:rtl/>
              </w:rPr>
              <w:t>5</w:t>
            </w:r>
          </w:p>
        </w:tc>
      </w:tr>
      <w:tr w:rsidR="00A27B08" w:rsidRPr="003E1B55" w:rsidTr="00D51C8D">
        <w:tc>
          <w:tcPr>
            <w:tcW w:w="992" w:type="dxa"/>
            <w:vMerge/>
            <w:tcBorders>
              <w:right w:val="single" w:sz="12" w:space="0" w:color="auto"/>
            </w:tcBorders>
          </w:tcPr>
          <w:p w:rsidR="00A27B08" w:rsidRPr="003E1B55" w:rsidRDefault="00A27B08" w:rsidP="00A27B08">
            <w:pPr>
              <w:spacing w:after="200" w:line="276" w:lineRule="auto"/>
              <w:contextualSpacing w:val="0"/>
              <w:rPr>
                <w:rtl/>
              </w:rPr>
            </w:pPr>
          </w:p>
        </w:tc>
        <w:tc>
          <w:tcPr>
            <w:tcW w:w="1276" w:type="dxa"/>
            <w:vMerge/>
            <w:tcBorders>
              <w:right w:val="single" w:sz="12" w:space="0" w:color="auto"/>
            </w:tcBorders>
            <w:vAlign w:val="center"/>
          </w:tcPr>
          <w:p w:rsidR="00A27B08" w:rsidRPr="003E1B55" w:rsidRDefault="00A27B08" w:rsidP="00A27B08">
            <w:pPr>
              <w:spacing w:after="200" w:line="276" w:lineRule="auto"/>
              <w:contextualSpacing w:val="0"/>
              <w:rPr>
                <w:rtl/>
              </w:rPr>
            </w:pPr>
          </w:p>
        </w:tc>
        <w:tc>
          <w:tcPr>
            <w:tcW w:w="5528" w:type="dxa"/>
            <w:tcBorders>
              <w:top w:val="single" w:sz="8" w:space="0" w:color="auto"/>
              <w:left w:val="single" w:sz="12" w:space="0" w:color="auto"/>
              <w:bottom w:val="single" w:sz="8" w:space="0" w:color="auto"/>
            </w:tcBorders>
            <w:shd w:val="clear" w:color="auto" w:fill="B3B3B3"/>
            <w:vAlign w:val="center"/>
          </w:tcPr>
          <w:p w:rsidR="00A27B08" w:rsidRPr="003E1B55" w:rsidRDefault="00A27B08" w:rsidP="00A27B08">
            <w:pPr>
              <w:spacing w:after="200" w:line="276" w:lineRule="auto"/>
              <w:contextualSpacing w:val="0"/>
              <w:rPr>
                <w:b/>
                <w:bCs/>
                <w:rtl/>
              </w:rPr>
            </w:pPr>
            <w:r w:rsidRPr="003E1B55">
              <w:rPr>
                <w:rFonts w:hint="cs"/>
                <w:b/>
                <w:bCs/>
                <w:rtl/>
              </w:rPr>
              <w:t>סה"כ</w:t>
            </w:r>
          </w:p>
        </w:tc>
        <w:tc>
          <w:tcPr>
            <w:tcW w:w="817" w:type="dxa"/>
            <w:tcBorders>
              <w:top w:val="single" w:sz="8" w:space="0" w:color="auto"/>
              <w:bottom w:val="single" w:sz="8" w:space="0" w:color="auto"/>
            </w:tcBorders>
            <w:shd w:val="clear" w:color="auto" w:fill="B3B3B3"/>
          </w:tcPr>
          <w:p w:rsidR="00A27B08" w:rsidRPr="003E1B55" w:rsidRDefault="00A27B08" w:rsidP="00A27B08">
            <w:pPr>
              <w:spacing w:after="200" w:line="276" w:lineRule="auto"/>
              <w:contextualSpacing w:val="0"/>
              <w:jc w:val="center"/>
              <w:rPr>
                <w:b/>
                <w:bCs/>
                <w:rtl/>
              </w:rPr>
            </w:pPr>
            <w:r w:rsidRPr="003E1B55">
              <w:rPr>
                <w:rFonts w:hint="cs"/>
                <w:b/>
                <w:bCs/>
                <w:rtl/>
              </w:rPr>
              <w:t>10</w:t>
            </w:r>
          </w:p>
        </w:tc>
      </w:tr>
      <w:tr w:rsidR="00A27B08" w:rsidRPr="003E1B55" w:rsidTr="00D51C8D">
        <w:tc>
          <w:tcPr>
            <w:tcW w:w="8613" w:type="dxa"/>
            <w:gridSpan w:val="4"/>
            <w:tcBorders>
              <w:top w:val="single" w:sz="8" w:space="0" w:color="auto"/>
              <w:bottom w:val="single" w:sz="8" w:space="0" w:color="auto"/>
            </w:tcBorders>
          </w:tcPr>
          <w:p w:rsidR="00A27B08" w:rsidRPr="003E1B55" w:rsidRDefault="00A27B08" w:rsidP="00A27B08">
            <w:pPr>
              <w:spacing w:after="200" w:line="276" w:lineRule="auto"/>
              <w:contextualSpacing w:val="0"/>
              <w:jc w:val="center"/>
              <w:rPr>
                <w:b/>
                <w:bCs/>
                <w:rtl/>
              </w:rPr>
            </w:pPr>
          </w:p>
        </w:tc>
      </w:tr>
      <w:tr w:rsidR="00A27B08" w:rsidRPr="003E1B55" w:rsidTr="00D51C8D">
        <w:tc>
          <w:tcPr>
            <w:tcW w:w="992" w:type="dxa"/>
            <w:vMerge w:val="restart"/>
            <w:tcBorders>
              <w:top w:val="single" w:sz="8" w:space="0" w:color="auto"/>
              <w:right w:val="single" w:sz="12" w:space="0" w:color="auto"/>
            </w:tcBorders>
          </w:tcPr>
          <w:p w:rsidR="00A27B08" w:rsidRPr="003E1B55" w:rsidRDefault="00A27B08" w:rsidP="00A27B08">
            <w:pPr>
              <w:spacing w:after="200" w:line="276" w:lineRule="auto"/>
              <w:contextualSpacing w:val="0"/>
            </w:pPr>
            <w:r>
              <w:rPr>
                <w:rFonts w:hint="cs"/>
                <w:rtl/>
              </w:rPr>
              <w:t>9.2.5.6</w:t>
            </w:r>
          </w:p>
        </w:tc>
        <w:tc>
          <w:tcPr>
            <w:tcW w:w="1276" w:type="dxa"/>
            <w:vMerge w:val="restart"/>
            <w:tcBorders>
              <w:top w:val="single" w:sz="8" w:space="0" w:color="auto"/>
              <w:right w:val="single" w:sz="12" w:space="0" w:color="auto"/>
            </w:tcBorders>
            <w:shd w:val="clear" w:color="auto" w:fill="auto"/>
          </w:tcPr>
          <w:p w:rsidR="00A27B08" w:rsidRPr="003E1B55" w:rsidRDefault="00A27B08" w:rsidP="00A27B08">
            <w:pPr>
              <w:spacing w:after="200" w:line="276" w:lineRule="auto"/>
              <w:ind w:firstLine="33"/>
              <w:contextualSpacing w:val="0"/>
              <w:rPr>
                <w:rtl/>
              </w:rPr>
            </w:pPr>
            <w:r w:rsidRPr="003E1B55">
              <w:rPr>
                <w:rFonts w:hint="cs"/>
                <w:rtl/>
              </w:rPr>
              <w:t>ראיון, המלצות והתרשמות כללית</w:t>
            </w:r>
          </w:p>
        </w:tc>
        <w:tc>
          <w:tcPr>
            <w:tcW w:w="5528" w:type="dxa"/>
            <w:tcBorders>
              <w:top w:val="single" w:sz="8" w:space="0" w:color="auto"/>
              <w:left w:val="single" w:sz="12" w:space="0" w:color="auto"/>
              <w:bottom w:val="single" w:sz="8" w:space="0" w:color="auto"/>
            </w:tcBorders>
            <w:shd w:val="clear" w:color="auto" w:fill="auto"/>
          </w:tcPr>
          <w:p w:rsidR="00A27B08" w:rsidRDefault="00A27B08" w:rsidP="00A27B08">
            <w:pPr>
              <w:spacing w:after="200" w:line="276" w:lineRule="auto"/>
              <w:contextualSpacing w:val="0"/>
              <w:rPr>
                <w:rtl/>
              </w:rPr>
            </w:pPr>
            <w:r w:rsidRPr="003E1B55">
              <w:rPr>
                <w:rFonts w:hint="cs"/>
                <w:rtl/>
              </w:rPr>
              <w:t>ראיון עם מנהל המפעיל</w:t>
            </w:r>
            <w:r>
              <w:rPr>
                <w:rFonts w:hint="cs"/>
                <w:rtl/>
              </w:rPr>
              <w:t xml:space="preserve">-המנכ"ל, הסמנכ"ל המקצועי </w:t>
            </w:r>
            <w:del w:id="1700" w:author="מאיה קרסמסקי" w:date="2019-10-07T10:07:00Z">
              <w:r w:rsidDel="00FD40BC">
                <w:rPr>
                  <w:rFonts w:hint="cs"/>
                  <w:rtl/>
                </w:rPr>
                <w:delText>ומ</w:delText>
              </w:r>
            </w:del>
            <w:del w:id="1701" w:author="מאיה קרסמסקי" w:date="2019-10-07T10:06:00Z">
              <w:r w:rsidDel="00FD40BC">
                <w:rPr>
                  <w:rFonts w:hint="cs"/>
                  <w:rtl/>
                </w:rPr>
                <w:delText>נה</w:delText>
              </w:r>
            </w:del>
            <w:del w:id="1702" w:author="מאיה קרסמסקי" w:date="2019-10-07T10:07:00Z">
              <w:r w:rsidDel="00FD40BC">
                <w:rPr>
                  <w:rFonts w:hint="cs"/>
                  <w:rtl/>
                </w:rPr>
                <w:delText>ל</w:delText>
              </w:r>
            </w:del>
            <w:r>
              <w:rPr>
                <w:rFonts w:hint="cs"/>
                <w:rtl/>
              </w:rPr>
              <w:t xml:space="preserve"> </w:t>
            </w:r>
            <w:ins w:id="1703" w:author="מאיה קרסמסקי" w:date="2019-10-07T10:07:00Z">
              <w:r>
                <w:rPr>
                  <w:rFonts w:hint="cs"/>
                  <w:rtl/>
                </w:rPr>
                <w:t xml:space="preserve">וסמנכ"ל </w:t>
              </w:r>
            </w:ins>
            <w:r>
              <w:rPr>
                <w:rFonts w:hint="cs"/>
                <w:rtl/>
              </w:rPr>
              <w:t>הכספים ובקרה</w:t>
            </w:r>
            <w:r w:rsidRPr="003E1B55">
              <w:rPr>
                <w:rFonts w:hint="cs"/>
                <w:rtl/>
              </w:rPr>
              <w:t xml:space="preserve">, או כל גורם אחר רלוונטי לפי שיקול דעת ועדת המכרזים ו/או המזמין, במסגרתו, בין היתר, תהא ועדת המכרזים רשאית להורות לכל אחד מן המציעים להציג בפניה </w:t>
            </w:r>
            <w:r>
              <w:rPr>
                <w:rFonts w:hint="cs"/>
                <w:rtl/>
              </w:rPr>
              <w:t xml:space="preserve">את הצעתו למכרז או כל חלק ממנה </w:t>
            </w:r>
            <w:r w:rsidRPr="003E1B55">
              <w:rPr>
                <w:rFonts w:hint="cs"/>
                <w:rtl/>
              </w:rPr>
              <w:t xml:space="preserve">וכן המלצות עבור כל אחד מהחברים במציע </w:t>
            </w:r>
            <w:r>
              <w:rPr>
                <w:rFonts w:hint="cs"/>
                <w:rtl/>
              </w:rPr>
              <w:t>ואנשי הצוות המוצעים</w:t>
            </w:r>
            <w:r w:rsidRPr="003E1B55">
              <w:rPr>
                <w:rFonts w:hint="cs"/>
                <w:rtl/>
              </w:rPr>
              <w:t>.</w:t>
            </w:r>
          </w:p>
          <w:p w:rsidR="00A27B08" w:rsidRDefault="00A27B08" w:rsidP="00A27B08">
            <w:pPr>
              <w:spacing w:after="200" w:line="276" w:lineRule="auto"/>
              <w:contextualSpacing w:val="0"/>
              <w:rPr>
                <w:rtl/>
              </w:rPr>
            </w:pPr>
            <w:r>
              <w:rPr>
                <w:rFonts w:hint="cs"/>
                <w:rtl/>
              </w:rPr>
              <w:t xml:space="preserve">במסגרת </w:t>
            </w:r>
            <w:proofErr w:type="spellStart"/>
            <w:r>
              <w:rPr>
                <w:rFonts w:hint="cs"/>
                <w:rtl/>
              </w:rPr>
              <w:t>הראיון</w:t>
            </w:r>
            <w:proofErr w:type="spellEnd"/>
            <w:r>
              <w:rPr>
                <w:rFonts w:hint="cs"/>
                <w:rtl/>
              </w:rPr>
              <w:t xml:space="preserve"> יינתן ניקוד לכל אחד מאנשי הצוות בנפרד והניקוד הסופי יהיה מצטבר, כאשר כל איש צוות יקבל עד 4 נקודות וביחד </w:t>
            </w:r>
            <w:r>
              <w:rPr>
                <w:rtl/>
              </w:rPr>
              <w:t>–</w:t>
            </w:r>
            <w:r>
              <w:rPr>
                <w:rFonts w:hint="cs"/>
                <w:rtl/>
              </w:rPr>
              <w:t xml:space="preserve"> עד 12 נקודות. ו-3 נקודות יינתנו בגין המלצות.</w:t>
            </w:r>
          </w:p>
          <w:p w:rsidR="00A27B08" w:rsidRPr="003E1B55" w:rsidRDefault="00A27B08" w:rsidP="00A27B08">
            <w:pPr>
              <w:spacing w:after="200" w:line="276" w:lineRule="auto"/>
              <w:contextualSpacing w:val="0"/>
              <w:rPr>
                <w:rtl/>
              </w:rPr>
            </w:pPr>
            <w:r>
              <w:rPr>
                <w:rFonts w:hint="cs"/>
                <w:rtl/>
              </w:rPr>
              <w:t>אנשי הצוות ידרשו להציג את המתודולוגיה להפעלת מערך המעוף ולהראות הבנה ובקיאות בפרויקט ובתוכנית העסקית, כל אחד בהתאם לתפקידו. בנוסף יישאלו אנשי הצוות שאלות לבירור הזמינות שלהם לאספקת השירותים בהיקף של משרה מלאה מייד עם חתימת הזוכה על ההסכם.</w:t>
            </w:r>
          </w:p>
          <w:p w:rsidR="00A27B08" w:rsidRPr="003E1B55" w:rsidRDefault="00A27B08" w:rsidP="00A27B08">
            <w:pPr>
              <w:spacing w:after="200" w:line="276" w:lineRule="auto"/>
              <w:contextualSpacing w:val="0"/>
              <w:rPr>
                <w:rtl/>
              </w:rPr>
            </w:pPr>
            <w:r w:rsidRPr="003E1B55">
              <w:rPr>
                <w:rFonts w:hint="cs"/>
                <w:u w:val="single"/>
                <w:rtl/>
              </w:rPr>
              <w:t>לעניין חישוב הניקוד של אמת מידה זו, מובהר כי</w:t>
            </w:r>
            <w:r w:rsidRPr="003E1B55">
              <w:rPr>
                <w:rFonts w:hint="cs"/>
                <w:rtl/>
              </w:rPr>
              <w:t>: ניתן יהיה להתחשב גם בניסיון העבר של המזמין או כל גורם ממשלתי אחר עם כל אחד מהחברים במציע ו/או מנהל המפעיל המוצע.</w:t>
            </w:r>
          </w:p>
        </w:tc>
        <w:tc>
          <w:tcPr>
            <w:tcW w:w="817" w:type="dxa"/>
            <w:tcBorders>
              <w:top w:val="single" w:sz="8" w:space="0" w:color="auto"/>
              <w:bottom w:val="single" w:sz="8" w:space="0" w:color="auto"/>
            </w:tcBorders>
            <w:shd w:val="clear" w:color="auto" w:fill="auto"/>
          </w:tcPr>
          <w:p w:rsidR="00A27B08" w:rsidRPr="003E1B55" w:rsidRDefault="00A27B08" w:rsidP="00A27B08">
            <w:pPr>
              <w:spacing w:after="200" w:line="276" w:lineRule="auto"/>
              <w:contextualSpacing w:val="0"/>
              <w:jc w:val="center"/>
              <w:rPr>
                <w:rtl/>
              </w:rPr>
            </w:pPr>
          </w:p>
        </w:tc>
      </w:tr>
      <w:tr w:rsidR="00A27B08" w:rsidRPr="003E1B55" w:rsidTr="00D51C8D">
        <w:tc>
          <w:tcPr>
            <w:tcW w:w="992" w:type="dxa"/>
            <w:vMerge/>
            <w:tcBorders>
              <w:right w:val="single" w:sz="12" w:space="0" w:color="auto"/>
            </w:tcBorders>
          </w:tcPr>
          <w:p w:rsidR="00A27B08" w:rsidRPr="003E1B55" w:rsidRDefault="00A27B08" w:rsidP="00A27B08">
            <w:pPr>
              <w:spacing w:after="200" w:line="276" w:lineRule="auto"/>
              <w:contextualSpacing w:val="0"/>
              <w:rPr>
                <w:rtl/>
              </w:rPr>
            </w:pPr>
          </w:p>
        </w:tc>
        <w:tc>
          <w:tcPr>
            <w:tcW w:w="1276" w:type="dxa"/>
            <w:vMerge/>
            <w:tcBorders>
              <w:right w:val="single" w:sz="12" w:space="0" w:color="auto"/>
            </w:tcBorders>
            <w:shd w:val="clear" w:color="auto" w:fill="auto"/>
          </w:tcPr>
          <w:p w:rsidR="00A27B08" w:rsidRPr="003E1B55" w:rsidRDefault="00A27B08" w:rsidP="00A27B08">
            <w:pPr>
              <w:spacing w:after="200" w:line="276" w:lineRule="auto"/>
              <w:contextualSpacing w:val="0"/>
              <w:rPr>
                <w:rtl/>
              </w:rPr>
            </w:pPr>
          </w:p>
        </w:tc>
        <w:tc>
          <w:tcPr>
            <w:tcW w:w="5528" w:type="dxa"/>
            <w:tcBorders>
              <w:top w:val="single" w:sz="8" w:space="0" w:color="auto"/>
              <w:left w:val="single" w:sz="12" w:space="0" w:color="auto"/>
              <w:bottom w:val="single" w:sz="8" w:space="0" w:color="auto"/>
            </w:tcBorders>
            <w:shd w:val="clear" w:color="auto" w:fill="B3B3B3"/>
          </w:tcPr>
          <w:p w:rsidR="00A27B08" w:rsidRPr="003E1B55" w:rsidRDefault="00A27B08" w:rsidP="00A27B08">
            <w:pPr>
              <w:spacing w:after="200" w:line="276" w:lineRule="auto"/>
              <w:contextualSpacing w:val="0"/>
              <w:rPr>
                <w:b/>
                <w:bCs/>
                <w:rtl/>
              </w:rPr>
            </w:pPr>
            <w:r w:rsidRPr="003E1B55">
              <w:rPr>
                <w:rFonts w:hint="cs"/>
                <w:b/>
                <w:bCs/>
                <w:rtl/>
              </w:rPr>
              <w:t>סה"כ</w:t>
            </w:r>
          </w:p>
        </w:tc>
        <w:tc>
          <w:tcPr>
            <w:tcW w:w="817" w:type="dxa"/>
            <w:tcBorders>
              <w:top w:val="single" w:sz="8" w:space="0" w:color="auto"/>
              <w:bottom w:val="single" w:sz="8" w:space="0" w:color="auto"/>
            </w:tcBorders>
            <w:shd w:val="clear" w:color="auto" w:fill="B3B3B3"/>
          </w:tcPr>
          <w:p w:rsidR="00A27B08" w:rsidRPr="003E1B55" w:rsidRDefault="00A27B08" w:rsidP="00A27B08">
            <w:pPr>
              <w:spacing w:after="200" w:line="276" w:lineRule="auto"/>
              <w:contextualSpacing w:val="0"/>
              <w:jc w:val="center"/>
              <w:rPr>
                <w:b/>
                <w:bCs/>
                <w:rtl/>
              </w:rPr>
            </w:pPr>
            <w:r>
              <w:rPr>
                <w:rFonts w:hint="cs"/>
                <w:b/>
                <w:bCs/>
                <w:rtl/>
              </w:rPr>
              <w:t>15</w:t>
            </w:r>
          </w:p>
        </w:tc>
      </w:tr>
      <w:tr w:rsidR="00A27B08" w:rsidRPr="003E1B55" w:rsidTr="00D51C8D">
        <w:tc>
          <w:tcPr>
            <w:tcW w:w="992" w:type="dxa"/>
            <w:tcBorders>
              <w:bottom w:val="single" w:sz="12" w:space="0" w:color="auto"/>
              <w:right w:val="single" w:sz="12" w:space="0" w:color="auto"/>
            </w:tcBorders>
          </w:tcPr>
          <w:p w:rsidR="00A27B08" w:rsidRPr="003E1B55" w:rsidRDefault="00A27B08" w:rsidP="00A27B08">
            <w:pPr>
              <w:spacing w:after="200" w:line="276" w:lineRule="auto"/>
              <w:contextualSpacing w:val="0"/>
              <w:rPr>
                <w:rtl/>
              </w:rPr>
            </w:pPr>
          </w:p>
        </w:tc>
        <w:tc>
          <w:tcPr>
            <w:tcW w:w="1276" w:type="dxa"/>
            <w:tcBorders>
              <w:bottom w:val="single" w:sz="12" w:space="0" w:color="auto"/>
              <w:right w:val="single" w:sz="12" w:space="0" w:color="auto"/>
            </w:tcBorders>
            <w:shd w:val="clear" w:color="auto" w:fill="auto"/>
          </w:tcPr>
          <w:p w:rsidR="00A27B08" w:rsidRPr="003E1B55" w:rsidRDefault="00A27B08" w:rsidP="00A27B08">
            <w:pPr>
              <w:spacing w:after="200" w:line="276" w:lineRule="auto"/>
              <w:contextualSpacing w:val="0"/>
              <w:rPr>
                <w:rtl/>
              </w:rPr>
            </w:pPr>
          </w:p>
        </w:tc>
        <w:tc>
          <w:tcPr>
            <w:tcW w:w="5528" w:type="dxa"/>
            <w:tcBorders>
              <w:top w:val="single" w:sz="12" w:space="0" w:color="auto"/>
              <w:left w:val="single" w:sz="12" w:space="0" w:color="auto"/>
              <w:bottom w:val="single" w:sz="12" w:space="0" w:color="auto"/>
            </w:tcBorders>
          </w:tcPr>
          <w:p w:rsidR="00A27B08" w:rsidRPr="003E1B55" w:rsidRDefault="00A27B08" w:rsidP="00A27B08">
            <w:pPr>
              <w:spacing w:after="200" w:line="276" w:lineRule="auto"/>
              <w:contextualSpacing w:val="0"/>
              <w:rPr>
                <w:rtl/>
              </w:rPr>
            </w:pPr>
            <w:r w:rsidRPr="003E1B55">
              <w:rPr>
                <w:rFonts w:hint="cs"/>
                <w:b/>
                <w:bCs/>
                <w:rtl/>
              </w:rPr>
              <w:t xml:space="preserve">סה"כ </w:t>
            </w:r>
          </w:p>
        </w:tc>
        <w:tc>
          <w:tcPr>
            <w:tcW w:w="817" w:type="dxa"/>
            <w:tcBorders>
              <w:top w:val="single" w:sz="12" w:space="0" w:color="auto"/>
              <w:bottom w:val="single" w:sz="12" w:space="0" w:color="auto"/>
            </w:tcBorders>
          </w:tcPr>
          <w:p w:rsidR="00A27B08" w:rsidRPr="003E1B55" w:rsidRDefault="00A27B08" w:rsidP="00A27B08">
            <w:pPr>
              <w:spacing w:after="200" w:line="276" w:lineRule="auto"/>
              <w:contextualSpacing w:val="0"/>
              <w:jc w:val="center"/>
              <w:rPr>
                <w:b/>
                <w:bCs/>
                <w:rtl/>
              </w:rPr>
            </w:pPr>
            <w:r w:rsidRPr="003E1B55">
              <w:rPr>
                <w:rFonts w:hint="cs"/>
                <w:b/>
                <w:bCs/>
                <w:rtl/>
              </w:rPr>
              <w:t>100</w:t>
            </w:r>
          </w:p>
        </w:tc>
      </w:tr>
    </w:tbl>
    <w:p w:rsidR="00732E93" w:rsidRPr="005747E3" w:rsidRDefault="005747E3" w:rsidP="00DF2213">
      <w:pPr>
        <w:pStyle w:val="111-1"/>
        <w:numPr>
          <w:ilvl w:val="2"/>
          <w:numId w:val="11"/>
        </w:numPr>
        <w:spacing w:after="200"/>
        <w:rPr>
          <w:rFonts w:cs="David"/>
          <w:rtl/>
        </w:rPr>
      </w:pPr>
      <w:bookmarkStart w:id="1704" w:name="_Ref289344921"/>
      <w:bookmarkStart w:id="1705" w:name="_Ref338251306"/>
      <w:r w:rsidRPr="005747E3">
        <w:rPr>
          <w:rFonts w:cs="David" w:hint="cs"/>
          <w:u w:val="single"/>
          <w:rtl/>
        </w:rPr>
        <w:t>צ</w:t>
      </w:r>
      <w:r w:rsidR="00732E93" w:rsidRPr="005747E3">
        <w:rPr>
          <w:rFonts w:cs="David" w:hint="cs"/>
          <w:u w:val="single"/>
          <w:rtl/>
        </w:rPr>
        <w:t>יון</w:t>
      </w:r>
      <w:r w:rsidR="00732E93" w:rsidRPr="005747E3">
        <w:rPr>
          <w:rFonts w:cs="David"/>
          <w:u w:val="single"/>
          <w:rtl/>
        </w:rPr>
        <w:t xml:space="preserve"> </w:t>
      </w:r>
      <w:r w:rsidR="00732E93" w:rsidRPr="005747E3">
        <w:rPr>
          <w:rFonts w:cs="David" w:hint="cs"/>
          <w:u w:val="single"/>
          <w:rtl/>
        </w:rPr>
        <w:t>מינימום</w:t>
      </w:r>
      <w:bookmarkEnd w:id="1704"/>
      <w:r w:rsidR="00732E93" w:rsidRPr="005747E3">
        <w:rPr>
          <w:rFonts w:cs="David" w:hint="cs"/>
          <w:rtl/>
        </w:rPr>
        <w:t xml:space="preserve"> </w:t>
      </w:r>
      <w:bookmarkEnd w:id="1705"/>
    </w:p>
    <w:p w:rsidR="00732E93" w:rsidRPr="003E1B55" w:rsidRDefault="00732E93" w:rsidP="00E873EE">
      <w:pPr>
        <w:pStyle w:val="aff8"/>
        <w:spacing w:after="200" w:line="276" w:lineRule="auto"/>
        <w:ind w:left="1928" w:firstLine="0"/>
        <w:contextualSpacing w:val="0"/>
        <w:rPr>
          <w:rFonts w:cs="David"/>
          <w:szCs w:val="24"/>
          <w:rtl/>
        </w:rPr>
      </w:pPr>
      <w:r w:rsidRPr="003E1B55">
        <w:rPr>
          <w:rFonts w:cs="David" w:hint="cs"/>
          <w:szCs w:val="24"/>
          <w:rtl/>
        </w:rPr>
        <w:t xml:space="preserve">מבלי לגרוע מכלליות האמור בסעיף </w:t>
      </w:r>
      <w:r w:rsidR="00E87C1D">
        <w:rPr>
          <w:rFonts w:cs="David"/>
          <w:szCs w:val="24"/>
          <w:highlight w:val="cyan"/>
          <w:rtl/>
        </w:rPr>
        <w:fldChar w:fldCharType="begin"/>
      </w:r>
      <w:r w:rsidR="00E87C1D">
        <w:rPr>
          <w:rFonts w:cs="David"/>
          <w:szCs w:val="24"/>
          <w:rtl/>
        </w:rPr>
        <w:instrText xml:space="preserve"> </w:instrText>
      </w:r>
      <w:r w:rsidR="00E87C1D">
        <w:rPr>
          <w:rFonts w:cs="David" w:hint="cs"/>
          <w:szCs w:val="24"/>
        </w:rPr>
        <w:instrText>REF</w:instrText>
      </w:r>
      <w:r w:rsidR="00E87C1D">
        <w:rPr>
          <w:rFonts w:cs="David" w:hint="cs"/>
          <w:szCs w:val="24"/>
          <w:rtl/>
        </w:rPr>
        <w:instrText xml:space="preserve"> _</w:instrText>
      </w:r>
      <w:r w:rsidR="00E87C1D">
        <w:rPr>
          <w:rFonts w:cs="David" w:hint="cs"/>
          <w:szCs w:val="24"/>
        </w:rPr>
        <w:instrText>Ref338236746 \r \h</w:instrText>
      </w:r>
      <w:r w:rsidR="00E87C1D">
        <w:rPr>
          <w:rFonts w:cs="David"/>
          <w:szCs w:val="24"/>
          <w:rtl/>
        </w:rPr>
        <w:instrText xml:space="preserve"> </w:instrText>
      </w:r>
      <w:r w:rsidR="00E87C1D">
        <w:rPr>
          <w:rFonts w:cs="David"/>
          <w:szCs w:val="24"/>
          <w:highlight w:val="cyan"/>
          <w:rtl/>
        </w:rPr>
      </w:r>
      <w:r w:rsidR="00E87C1D">
        <w:rPr>
          <w:rFonts w:cs="David"/>
          <w:szCs w:val="24"/>
          <w:highlight w:val="cyan"/>
          <w:rtl/>
        </w:rPr>
        <w:fldChar w:fldCharType="separate"/>
      </w:r>
      <w:ins w:id="1706" w:author="מאיה קרסמסקי" w:date="2020-01-27T10:12:00Z">
        <w:r w:rsidR="00894CC1">
          <w:rPr>
            <w:rFonts w:cs="David"/>
            <w:szCs w:val="24"/>
            <w:cs/>
          </w:rPr>
          <w:t>‎</w:t>
        </w:r>
        <w:r w:rsidR="00894CC1">
          <w:rPr>
            <w:rFonts w:cs="David"/>
            <w:szCs w:val="24"/>
          </w:rPr>
          <w:t>9</w:t>
        </w:r>
      </w:ins>
      <w:ins w:id="1707" w:author="moital" w:date="2020-01-19T09:47:00Z">
        <w:del w:id="1708" w:author="מאיה קרסמסקי" w:date="2020-01-27T10:12:00Z">
          <w:r w:rsidR="00BA0279" w:rsidDel="00894CC1">
            <w:rPr>
              <w:rFonts w:cs="David"/>
              <w:szCs w:val="24"/>
              <w:cs/>
            </w:rPr>
            <w:delText>‎</w:delText>
          </w:r>
          <w:r w:rsidR="00BA0279" w:rsidDel="00894CC1">
            <w:rPr>
              <w:rFonts w:cs="David"/>
              <w:szCs w:val="24"/>
            </w:rPr>
            <w:delText>9</w:delText>
          </w:r>
        </w:del>
      </w:ins>
      <w:del w:id="1709" w:author="מאיה קרסמסקי" w:date="2020-01-27T10:12:00Z">
        <w:r w:rsidR="00840255" w:rsidDel="00894CC1">
          <w:rPr>
            <w:rFonts w:cs="David"/>
            <w:szCs w:val="24"/>
            <w:cs/>
          </w:rPr>
          <w:delText>‎</w:delText>
        </w:r>
        <w:r w:rsidR="00840255" w:rsidDel="00894CC1">
          <w:rPr>
            <w:rFonts w:cs="David"/>
            <w:szCs w:val="24"/>
          </w:rPr>
          <w:delText>9</w:delText>
        </w:r>
      </w:del>
      <w:r w:rsidR="00E87C1D">
        <w:rPr>
          <w:rFonts w:cs="David"/>
          <w:szCs w:val="24"/>
          <w:highlight w:val="cyan"/>
          <w:rtl/>
        </w:rPr>
        <w:fldChar w:fldCharType="end"/>
      </w:r>
      <w:r w:rsidR="00E87C1D">
        <w:rPr>
          <w:rFonts w:cs="David" w:hint="cs"/>
          <w:szCs w:val="24"/>
          <w:rtl/>
        </w:rPr>
        <w:t xml:space="preserve"> </w:t>
      </w:r>
      <w:r w:rsidRPr="003E1B55">
        <w:rPr>
          <w:rFonts w:cs="David" w:hint="cs"/>
          <w:szCs w:val="24"/>
          <w:rtl/>
        </w:rPr>
        <w:t>(בדיקת ההצעות- כללי) להלן, ועדת המכרזים לא תמשיך בבדיקת הצעה אשר להצעה האיכותית בכללותה כמפורט בטבלה לעיל לא הוענקו לפחות שבעים וחמש (75) נקודות מתוך מאה (100) נקודות (</w:t>
      </w:r>
      <w:r w:rsidR="00C67AEB">
        <w:rPr>
          <w:rFonts w:cs="David" w:hint="cs"/>
          <w:szCs w:val="24"/>
          <w:rtl/>
        </w:rPr>
        <w:t>להלן</w:t>
      </w:r>
      <w:r w:rsidRPr="003E1B55">
        <w:rPr>
          <w:rFonts w:cs="David" w:hint="cs"/>
          <w:szCs w:val="24"/>
          <w:rtl/>
        </w:rPr>
        <w:t xml:space="preserve">: </w:t>
      </w:r>
      <w:r w:rsidRPr="003E1B55">
        <w:rPr>
          <w:rFonts w:cs="David" w:hint="cs"/>
          <w:b/>
          <w:bCs/>
          <w:szCs w:val="24"/>
          <w:rtl/>
        </w:rPr>
        <w:t>"ציון המינימום של ההצעה האיכותית"</w:t>
      </w:r>
      <w:r w:rsidRPr="003E1B55">
        <w:rPr>
          <w:rFonts w:cs="David" w:hint="cs"/>
          <w:szCs w:val="24"/>
          <w:rtl/>
        </w:rPr>
        <w:t xml:space="preserve">). </w:t>
      </w:r>
    </w:p>
    <w:p w:rsidR="00732E93" w:rsidRPr="003E1B55" w:rsidRDefault="00732E93" w:rsidP="00E873EE">
      <w:pPr>
        <w:pStyle w:val="aff8"/>
        <w:spacing w:after="200" w:line="276" w:lineRule="auto"/>
        <w:ind w:left="1928" w:firstLine="0"/>
        <w:contextualSpacing w:val="0"/>
        <w:rPr>
          <w:rFonts w:cs="David"/>
          <w:szCs w:val="24"/>
          <w:rtl/>
        </w:rPr>
      </w:pPr>
      <w:r>
        <w:rPr>
          <w:rFonts w:cs="David" w:hint="cs"/>
          <w:szCs w:val="24"/>
          <w:rtl/>
        </w:rPr>
        <w:t xml:space="preserve">על אף האמור לעיל, </w:t>
      </w:r>
      <w:r w:rsidRPr="003E1B55">
        <w:rPr>
          <w:rFonts w:cs="David" w:hint="cs"/>
          <w:szCs w:val="24"/>
          <w:rtl/>
        </w:rPr>
        <w:t>מובהר, כי במידה ורק הצעה אחת תקבל ציון השווה לציון המינימום של ההצעה האיכותית כאמור לעיל, ביחס לאשכול מסוים (או ציון גבוה יותר), או במידה ואף הצעה לא תקבל לפחות את ציון המינימום של ההצעה האיכותית כאמור לעיל, ביחס לאשכול מסוים, ועדת המכרזים תהא רשאית, על פי שיקול דעתה הבלעדי, להפחית את ציון המינימום של ההצעה האיכותית לשישים וחמש (65) נקודות מתוך מאה (100) נקודות (</w:t>
      </w:r>
      <w:r w:rsidR="00C67AEB">
        <w:rPr>
          <w:rFonts w:cs="David" w:hint="cs"/>
          <w:szCs w:val="24"/>
          <w:rtl/>
        </w:rPr>
        <w:t>להלן</w:t>
      </w:r>
      <w:r w:rsidRPr="003E1B55">
        <w:rPr>
          <w:rFonts w:cs="David" w:hint="cs"/>
          <w:szCs w:val="24"/>
          <w:rtl/>
        </w:rPr>
        <w:t xml:space="preserve">: </w:t>
      </w:r>
      <w:r w:rsidRPr="003E1B55">
        <w:rPr>
          <w:rFonts w:cs="David" w:hint="cs"/>
          <w:b/>
          <w:bCs/>
          <w:szCs w:val="24"/>
          <w:rtl/>
        </w:rPr>
        <w:t>"ציון המינימום המעודכן של ההצעה האיכותית"</w:t>
      </w:r>
      <w:r w:rsidRPr="003E1B55">
        <w:rPr>
          <w:rFonts w:cs="David" w:hint="cs"/>
          <w:szCs w:val="24"/>
          <w:rtl/>
        </w:rPr>
        <w:t xml:space="preserve">) וזאת ביחס לבדיקת ההצעות של אותו אשכול בלבד. </w:t>
      </w:r>
    </w:p>
    <w:p w:rsidR="00732E93" w:rsidRPr="003E1B55" w:rsidRDefault="00732E93" w:rsidP="00E873EE">
      <w:pPr>
        <w:pStyle w:val="aff8"/>
        <w:spacing w:after="200" w:line="276" w:lineRule="auto"/>
        <w:ind w:left="1928" w:firstLine="0"/>
        <w:contextualSpacing w:val="0"/>
        <w:rPr>
          <w:rFonts w:cs="David"/>
          <w:szCs w:val="24"/>
          <w:rtl/>
        </w:rPr>
      </w:pPr>
      <w:r w:rsidRPr="003E1B55">
        <w:rPr>
          <w:rFonts w:cs="David" w:hint="cs"/>
          <w:szCs w:val="24"/>
          <w:rtl/>
        </w:rPr>
        <w:lastRenderedPageBreak/>
        <w:t xml:space="preserve">מודגש, כי במקרה בו רק הצעה אחת תקבל ציון השווה לציון המינימום המעודכן של ההצעה האיכותית כאמור לעיל, ביחס לאשכול מסוים (או ציון גבוה יותר), או במידה ואף הצעה לא תקבל את ציון המינימום המעודכן של ההצעה האיכותית כאמור לעיל, ביחס לאשכול מסוים, ועדת המכרזים תהא רשאית, על פי שיקול דעתה הבלעדי לא להכריז על מציע זוכה באשכול זה ויחולו </w:t>
      </w:r>
      <w:r w:rsidRPr="00E87C1D">
        <w:rPr>
          <w:rFonts w:cs="David" w:hint="cs"/>
          <w:szCs w:val="24"/>
          <w:rtl/>
        </w:rPr>
        <w:t>הוראות סעי</w:t>
      </w:r>
      <w:r w:rsidR="00E87C1D" w:rsidRPr="00E87C1D">
        <w:rPr>
          <w:rFonts w:cs="David" w:hint="cs"/>
          <w:szCs w:val="24"/>
          <w:rtl/>
        </w:rPr>
        <w:t xml:space="preserve">ף </w:t>
      </w:r>
      <w:r w:rsidR="00E87C1D" w:rsidRPr="00E87C1D">
        <w:rPr>
          <w:rFonts w:cs="David"/>
          <w:szCs w:val="24"/>
          <w:rtl/>
        </w:rPr>
        <w:fldChar w:fldCharType="begin"/>
      </w:r>
      <w:r w:rsidR="00E87C1D" w:rsidRPr="00E87C1D">
        <w:rPr>
          <w:rFonts w:cs="David"/>
          <w:szCs w:val="24"/>
          <w:rtl/>
        </w:rPr>
        <w:instrText xml:space="preserve"> </w:instrText>
      </w:r>
      <w:r w:rsidR="00E87C1D" w:rsidRPr="00E87C1D">
        <w:rPr>
          <w:rFonts w:cs="David" w:hint="cs"/>
          <w:szCs w:val="24"/>
        </w:rPr>
        <w:instrText>REF</w:instrText>
      </w:r>
      <w:r w:rsidR="00E87C1D" w:rsidRPr="00E87C1D">
        <w:rPr>
          <w:rFonts w:cs="David" w:hint="cs"/>
          <w:szCs w:val="24"/>
          <w:rtl/>
        </w:rPr>
        <w:instrText xml:space="preserve"> _</w:instrText>
      </w:r>
      <w:r w:rsidR="00E87C1D" w:rsidRPr="00E87C1D">
        <w:rPr>
          <w:rFonts w:cs="David" w:hint="cs"/>
          <w:szCs w:val="24"/>
        </w:rPr>
        <w:instrText>Ref350080676 \r \h</w:instrText>
      </w:r>
      <w:r w:rsidR="00E87C1D" w:rsidRPr="00E87C1D">
        <w:rPr>
          <w:rFonts w:cs="David"/>
          <w:szCs w:val="24"/>
          <w:rtl/>
        </w:rPr>
        <w:instrText xml:space="preserve"> </w:instrText>
      </w:r>
      <w:r w:rsidR="00E87C1D">
        <w:rPr>
          <w:rFonts w:cs="David"/>
          <w:szCs w:val="24"/>
          <w:rtl/>
        </w:rPr>
        <w:instrText xml:space="preserve"> \* </w:instrText>
      </w:r>
      <w:r w:rsidR="00E87C1D">
        <w:rPr>
          <w:rFonts w:cs="David"/>
          <w:szCs w:val="24"/>
        </w:rPr>
        <w:instrText>MERGEFORMAT</w:instrText>
      </w:r>
      <w:r w:rsidR="00E87C1D">
        <w:rPr>
          <w:rFonts w:cs="David"/>
          <w:szCs w:val="24"/>
          <w:rtl/>
        </w:rPr>
        <w:instrText xml:space="preserve"> </w:instrText>
      </w:r>
      <w:r w:rsidR="00E87C1D" w:rsidRPr="00E87C1D">
        <w:rPr>
          <w:rFonts w:cs="David"/>
          <w:szCs w:val="24"/>
          <w:rtl/>
        </w:rPr>
      </w:r>
      <w:r w:rsidR="00E87C1D" w:rsidRPr="00E87C1D">
        <w:rPr>
          <w:rFonts w:cs="David"/>
          <w:szCs w:val="24"/>
          <w:rtl/>
        </w:rPr>
        <w:fldChar w:fldCharType="separate"/>
      </w:r>
      <w:ins w:id="1710" w:author="מאיה קרסמסקי" w:date="2020-01-27T10:12:00Z">
        <w:r w:rsidR="00894CC1">
          <w:rPr>
            <w:rFonts w:cs="David"/>
            <w:szCs w:val="24"/>
            <w:cs/>
          </w:rPr>
          <w:t>‎</w:t>
        </w:r>
        <w:r w:rsidR="00894CC1">
          <w:rPr>
            <w:rFonts w:cs="David"/>
            <w:szCs w:val="24"/>
          </w:rPr>
          <w:t>4.17</w:t>
        </w:r>
      </w:ins>
      <w:ins w:id="1711" w:author="moital" w:date="2020-01-19T09:47:00Z">
        <w:del w:id="1712" w:author="מאיה קרסמסקי" w:date="2020-01-27T10:12:00Z">
          <w:r w:rsidR="00BA0279" w:rsidDel="00894CC1">
            <w:rPr>
              <w:rFonts w:cs="David"/>
              <w:szCs w:val="24"/>
              <w:cs/>
            </w:rPr>
            <w:delText>‎</w:delText>
          </w:r>
          <w:r w:rsidR="00BA0279" w:rsidDel="00894CC1">
            <w:rPr>
              <w:rFonts w:cs="David"/>
              <w:szCs w:val="24"/>
            </w:rPr>
            <w:delText>4.17</w:delText>
          </w:r>
        </w:del>
      </w:ins>
      <w:del w:id="1713" w:author="מאיה קרסמסקי" w:date="2020-01-27T10:12:00Z">
        <w:r w:rsidR="00840255" w:rsidDel="00894CC1">
          <w:rPr>
            <w:rFonts w:cs="David"/>
            <w:szCs w:val="24"/>
            <w:cs/>
          </w:rPr>
          <w:delText>‎</w:delText>
        </w:r>
        <w:r w:rsidR="00840255" w:rsidDel="00894CC1">
          <w:rPr>
            <w:rFonts w:cs="David"/>
            <w:szCs w:val="24"/>
          </w:rPr>
          <w:delText>4.17</w:delText>
        </w:r>
      </w:del>
      <w:r w:rsidR="00E87C1D" w:rsidRPr="00E87C1D">
        <w:rPr>
          <w:rFonts w:cs="David"/>
          <w:szCs w:val="24"/>
          <w:rtl/>
        </w:rPr>
        <w:fldChar w:fldCharType="end"/>
      </w:r>
      <w:r w:rsidRPr="003E1B55">
        <w:rPr>
          <w:rFonts w:cs="David" w:hint="cs"/>
          <w:szCs w:val="24"/>
          <w:rtl/>
        </w:rPr>
        <w:t xml:space="preserve"> (ביטול המכרז </w:t>
      </w:r>
      <w:r>
        <w:rPr>
          <w:rFonts w:cs="David" w:hint="cs"/>
          <w:szCs w:val="24"/>
          <w:rtl/>
        </w:rPr>
        <w:t>כולו או ביחס ל</w:t>
      </w:r>
      <w:r w:rsidRPr="003E1B55">
        <w:rPr>
          <w:rFonts w:cs="David" w:hint="cs"/>
          <w:szCs w:val="24"/>
          <w:rtl/>
        </w:rPr>
        <w:t xml:space="preserve">אשכול מסוים) לעיל ולמציעים לא תהיה כל טענה, דרישה ו/ או תביעה כלפי ועדת המכרזים ו/או המזמין ו/או מי מטעמם בקשר לכך. </w:t>
      </w:r>
    </w:p>
    <w:p w:rsidR="00732E93" w:rsidRPr="00D119D1" w:rsidRDefault="00732E93" w:rsidP="0041739C">
      <w:pPr>
        <w:pStyle w:val="25"/>
        <w:rPr>
          <w:b w:val="0"/>
          <w:bCs w:val="0"/>
          <w:rtl/>
        </w:rPr>
      </w:pPr>
      <w:bookmarkStart w:id="1714" w:name="_Toc335953372"/>
      <w:bookmarkStart w:id="1715" w:name="_Toc342997941"/>
      <w:bookmarkStart w:id="1716" w:name="_Toc350276237"/>
      <w:bookmarkStart w:id="1717" w:name="_Toc533392775"/>
      <w:bookmarkStart w:id="1718" w:name="_Toc26711639"/>
      <w:r w:rsidRPr="00D119D1">
        <w:rPr>
          <w:rFonts w:hint="cs"/>
          <w:rtl/>
        </w:rPr>
        <w:t>שלב שלישי: ניקוד הצעת המחיר</w:t>
      </w:r>
      <w:bookmarkEnd w:id="1714"/>
      <w:bookmarkEnd w:id="1715"/>
      <w:bookmarkEnd w:id="1716"/>
      <w:bookmarkEnd w:id="1717"/>
      <w:bookmarkEnd w:id="1718"/>
    </w:p>
    <w:p w:rsidR="00732E93" w:rsidRPr="003E1B55" w:rsidRDefault="00732E93" w:rsidP="00DF2213">
      <w:pPr>
        <w:pStyle w:val="111-1"/>
        <w:numPr>
          <w:ilvl w:val="2"/>
          <w:numId w:val="11"/>
        </w:numPr>
        <w:spacing w:after="200"/>
        <w:rPr>
          <w:rFonts w:cs="David"/>
          <w:rtl/>
        </w:rPr>
      </w:pPr>
      <w:r w:rsidRPr="003E1B55">
        <w:rPr>
          <w:rFonts w:cs="David"/>
          <w:rtl/>
        </w:rPr>
        <w:t xml:space="preserve">בשלב </w:t>
      </w:r>
      <w:r w:rsidRPr="003E1B55">
        <w:rPr>
          <w:rFonts w:cs="David" w:hint="cs"/>
          <w:rtl/>
        </w:rPr>
        <w:t>ניקוד</w:t>
      </w:r>
      <w:r w:rsidRPr="003E1B55">
        <w:rPr>
          <w:rFonts w:cs="David"/>
          <w:rtl/>
        </w:rPr>
        <w:t xml:space="preserve"> הצעות המחיר ייבחנו הצעות המחיר של המציעים שעברו את שלבי בחינת ההצעות הראשון והשני כאמור לעיל.</w:t>
      </w:r>
      <w:r w:rsidRPr="003E1B55">
        <w:rPr>
          <w:rFonts w:cs="David" w:hint="cs"/>
          <w:rtl/>
        </w:rPr>
        <w:t xml:space="preserve"> </w:t>
      </w:r>
    </w:p>
    <w:p w:rsidR="00732E93" w:rsidRPr="003E1B55" w:rsidRDefault="00732E93" w:rsidP="00DF2213">
      <w:pPr>
        <w:pStyle w:val="111-1"/>
        <w:numPr>
          <w:ilvl w:val="2"/>
          <w:numId w:val="11"/>
        </w:numPr>
        <w:spacing w:after="200"/>
        <w:rPr>
          <w:rFonts w:cs="David"/>
          <w:rtl/>
        </w:rPr>
      </w:pPr>
      <w:r w:rsidRPr="003E1B55">
        <w:rPr>
          <w:rFonts w:cs="David"/>
          <w:rtl/>
        </w:rPr>
        <w:t>משקלה של הצעת המחיר (</w:t>
      </w:r>
      <w:r w:rsidR="00C67AEB">
        <w:rPr>
          <w:rFonts w:cs="David" w:hint="cs"/>
          <w:rtl/>
        </w:rPr>
        <w:t>להלן</w:t>
      </w:r>
      <w:r w:rsidRPr="003E1B55">
        <w:rPr>
          <w:rFonts w:cs="David" w:hint="cs"/>
          <w:rtl/>
        </w:rPr>
        <w:t xml:space="preserve">: </w:t>
      </w:r>
      <w:r w:rsidRPr="003E1B55">
        <w:rPr>
          <w:rFonts w:cs="David"/>
          <w:rtl/>
        </w:rPr>
        <w:t>"</w:t>
      </w:r>
      <w:r w:rsidRPr="003E1B55">
        <w:rPr>
          <w:rFonts w:cs="David"/>
          <w:b/>
          <w:bCs/>
        </w:rPr>
        <w:t>P</w:t>
      </w:r>
      <w:r w:rsidRPr="003E1B55">
        <w:rPr>
          <w:rFonts w:cs="David"/>
          <w:rtl/>
        </w:rPr>
        <w:t>") מהווה</w:t>
      </w:r>
      <w:r w:rsidRPr="003E1B55">
        <w:rPr>
          <w:rFonts w:cs="David" w:hint="cs"/>
          <w:rtl/>
        </w:rPr>
        <w:t xml:space="preserve"> 30% (שלושים אחוזים)</w:t>
      </w:r>
      <w:r w:rsidRPr="003E1B55">
        <w:rPr>
          <w:rFonts w:cs="David"/>
          <w:rtl/>
        </w:rPr>
        <w:t xml:space="preserve"> מהציון הסופי.</w:t>
      </w:r>
      <w:r w:rsidRPr="003E1B55">
        <w:rPr>
          <w:rFonts w:cs="David" w:hint="cs"/>
          <w:rtl/>
        </w:rPr>
        <w:t xml:space="preserve"> </w:t>
      </w:r>
    </w:p>
    <w:p w:rsidR="00732E93" w:rsidRPr="003E1B55" w:rsidRDefault="00732E93" w:rsidP="00DF2213">
      <w:pPr>
        <w:pStyle w:val="111-1"/>
        <w:numPr>
          <w:ilvl w:val="2"/>
          <w:numId w:val="11"/>
        </w:numPr>
        <w:spacing w:after="200"/>
        <w:rPr>
          <w:rFonts w:cs="David"/>
        </w:rPr>
      </w:pPr>
      <w:r w:rsidRPr="003E1B55">
        <w:rPr>
          <w:rFonts w:cs="David" w:hint="cs"/>
          <w:rtl/>
        </w:rPr>
        <w:t>הציון שיוענק להצעת המחיר</w:t>
      </w:r>
      <w:r>
        <w:rPr>
          <w:rFonts w:cs="David" w:hint="cs"/>
          <w:rtl/>
        </w:rPr>
        <w:t xml:space="preserve"> </w:t>
      </w:r>
      <w:r w:rsidRPr="003E1B55">
        <w:rPr>
          <w:rFonts w:cs="David"/>
          <w:rtl/>
        </w:rPr>
        <w:t>יחושב לפי הנוסחה שלהלן:</w:t>
      </w:r>
      <w:r w:rsidRPr="003E1B55">
        <w:rPr>
          <w:rFonts w:cs="David" w:hint="cs"/>
          <w:rtl/>
        </w:rPr>
        <w:t xml:space="preserve"> </w:t>
      </w:r>
    </w:p>
    <w:p w:rsidR="00FD4513" w:rsidRDefault="00FD4513" w:rsidP="009F30E4">
      <w:pPr>
        <w:spacing w:after="200" w:line="276" w:lineRule="auto"/>
        <w:ind w:left="2160" w:firstLine="685"/>
        <w:contextualSpacing w:val="0"/>
        <w:jc w:val="center"/>
        <w:rPr>
          <w:rtl/>
        </w:rPr>
      </w:pPr>
      <w:r>
        <w:rPr>
          <w:rFonts w:hint="cs"/>
          <w:u w:val="single"/>
          <w:rtl/>
        </w:rPr>
        <w:t xml:space="preserve">(אחוז ההנחה הגבוה ביותר </w:t>
      </w:r>
      <w:r>
        <w:rPr>
          <w:u w:val="single"/>
          <w:rtl/>
        </w:rPr>
        <w:t>–</w:t>
      </w:r>
      <w:r>
        <w:rPr>
          <w:rFonts w:hint="cs"/>
          <w:u w:val="single"/>
          <w:rtl/>
        </w:rPr>
        <w:t xml:space="preserve"> 1) </w:t>
      </w:r>
      <w:r>
        <w:rPr>
          <w:rFonts w:hint="cs"/>
          <w:u w:val="single"/>
        </w:rPr>
        <w:t>X</w:t>
      </w:r>
      <w:r>
        <w:rPr>
          <w:rFonts w:hint="cs"/>
          <w:u w:val="single"/>
          <w:rtl/>
        </w:rPr>
        <w:t xml:space="preserve"> הניקוד באמת המידה</w:t>
      </w:r>
      <w:r w:rsidRPr="005324BB">
        <w:rPr>
          <w:rtl/>
        </w:rPr>
        <w:tab/>
      </w:r>
      <w:ins w:id="1719" w:author="liron" w:date="2019-12-05T10:04:00Z">
        <w:r w:rsidR="006B1BA2">
          <w:t>p=</w:t>
        </w:r>
      </w:ins>
      <w:r>
        <w:rPr>
          <w:rtl/>
        </w:rPr>
        <w:br/>
      </w:r>
      <w:r>
        <w:rPr>
          <w:rFonts w:hint="cs"/>
          <w:rtl/>
        </w:rPr>
        <w:t xml:space="preserve">אחוז ההנחה המוצע </w:t>
      </w:r>
      <w:r w:rsidR="00BB7C2E">
        <w:rPr>
          <w:rtl/>
        </w:rPr>
        <w:t>–</w:t>
      </w:r>
      <w:r>
        <w:rPr>
          <w:rFonts w:hint="cs"/>
          <w:rtl/>
        </w:rPr>
        <w:t xml:space="preserve"> 1</w:t>
      </w:r>
    </w:p>
    <w:p w:rsidR="00BB7C2E" w:rsidRPr="00FD4513" w:rsidRDefault="00BB7C2E" w:rsidP="009F30E4">
      <w:pPr>
        <w:spacing w:after="200" w:line="276" w:lineRule="auto"/>
        <w:ind w:left="2160" w:firstLine="685"/>
        <w:contextualSpacing w:val="0"/>
        <w:jc w:val="center"/>
        <w:rPr>
          <w:rtl/>
        </w:rPr>
      </w:pPr>
    </w:p>
    <w:p w:rsidR="00732E93" w:rsidRPr="00D119D1" w:rsidRDefault="00732E93" w:rsidP="0041739C">
      <w:pPr>
        <w:pStyle w:val="25"/>
        <w:rPr>
          <w:b w:val="0"/>
          <w:bCs w:val="0"/>
          <w:rtl/>
        </w:rPr>
      </w:pPr>
      <w:bookmarkStart w:id="1720" w:name="_Toc14605051"/>
      <w:bookmarkStart w:id="1721" w:name="_Toc14607156"/>
      <w:bookmarkStart w:id="1722" w:name="_Toc14605052"/>
      <w:bookmarkStart w:id="1723" w:name="_Toc14607157"/>
      <w:bookmarkStart w:id="1724" w:name="_Toc14605053"/>
      <w:bookmarkStart w:id="1725" w:name="_Toc14607158"/>
      <w:bookmarkStart w:id="1726" w:name="_Toc14605054"/>
      <w:bookmarkStart w:id="1727" w:name="_Toc14607159"/>
      <w:bookmarkStart w:id="1728" w:name="_Toc335953373"/>
      <w:bookmarkStart w:id="1729" w:name="_Toc342997942"/>
      <w:bookmarkStart w:id="1730" w:name="_Ref344194423"/>
      <w:bookmarkStart w:id="1731" w:name="_Ref344389304"/>
      <w:bookmarkStart w:id="1732" w:name="_Toc350276238"/>
      <w:bookmarkStart w:id="1733" w:name="_Toc533392776"/>
      <w:bookmarkStart w:id="1734" w:name="_Ref13549116"/>
      <w:bookmarkStart w:id="1735" w:name="_Toc26711640"/>
      <w:bookmarkEnd w:id="1720"/>
      <w:bookmarkEnd w:id="1721"/>
      <w:bookmarkEnd w:id="1722"/>
      <w:bookmarkEnd w:id="1723"/>
      <w:bookmarkEnd w:id="1724"/>
      <w:bookmarkEnd w:id="1725"/>
      <w:bookmarkEnd w:id="1726"/>
      <w:bookmarkEnd w:id="1727"/>
      <w:r w:rsidRPr="00D119D1">
        <w:rPr>
          <w:rtl/>
        </w:rPr>
        <w:t>הציון הסופי</w:t>
      </w:r>
      <w:bookmarkEnd w:id="1728"/>
      <w:bookmarkEnd w:id="1729"/>
      <w:bookmarkEnd w:id="1730"/>
      <w:bookmarkEnd w:id="1731"/>
      <w:bookmarkEnd w:id="1732"/>
      <w:bookmarkEnd w:id="1733"/>
      <w:bookmarkEnd w:id="1734"/>
      <w:bookmarkEnd w:id="1735"/>
    </w:p>
    <w:p w:rsidR="00732E93" w:rsidRPr="003E1B55" w:rsidRDefault="00732E93" w:rsidP="00E873EE">
      <w:pPr>
        <w:pStyle w:val="Second"/>
        <w:spacing w:after="200" w:line="276" w:lineRule="auto"/>
        <w:contextualSpacing w:val="0"/>
        <w:rPr>
          <w:rtl/>
        </w:rPr>
      </w:pPr>
      <w:r w:rsidRPr="003E1B55">
        <w:rPr>
          <w:b/>
          <w:bCs/>
          <w:rtl/>
        </w:rPr>
        <w:tab/>
      </w:r>
      <w:r w:rsidRPr="003E1B55">
        <w:rPr>
          <w:rtl/>
        </w:rPr>
        <w:t xml:space="preserve">לאחר סיום בדיקת </w:t>
      </w:r>
      <w:r w:rsidRPr="003E1B55">
        <w:rPr>
          <w:b/>
          <w:bCs/>
          <w:rtl/>
        </w:rPr>
        <w:t xml:space="preserve">מעטפה מס' </w:t>
      </w:r>
      <w:r w:rsidRPr="003E1B55">
        <w:rPr>
          <w:rFonts w:hint="cs"/>
          <w:b/>
          <w:bCs/>
          <w:rtl/>
        </w:rPr>
        <w:t>3- הצעת המחיר</w:t>
      </w:r>
      <w:r w:rsidRPr="003E1B55">
        <w:rPr>
          <w:rtl/>
        </w:rPr>
        <w:t>, ייקבע הציון הסופי של ההצעות.</w:t>
      </w:r>
    </w:p>
    <w:p w:rsidR="00732E93" w:rsidRPr="003E1B55" w:rsidRDefault="00732E93" w:rsidP="00E873EE">
      <w:pPr>
        <w:pStyle w:val="Second"/>
        <w:spacing w:after="200" w:line="276" w:lineRule="auto"/>
        <w:contextualSpacing w:val="0"/>
        <w:rPr>
          <w:rtl/>
        </w:rPr>
      </w:pPr>
      <w:r w:rsidRPr="003E1B55">
        <w:rPr>
          <w:rtl/>
        </w:rPr>
        <w:tab/>
        <w:t>הציון הסופי</w:t>
      </w:r>
      <w:r w:rsidRPr="003E1B55">
        <w:rPr>
          <w:rFonts w:hint="cs"/>
          <w:rtl/>
        </w:rPr>
        <w:t xml:space="preserve"> (</w:t>
      </w:r>
      <w:r w:rsidR="00C67AEB">
        <w:rPr>
          <w:rFonts w:hint="cs"/>
          <w:rtl/>
        </w:rPr>
        <w:t>להלן</w:t>
      </w:r>
      <w:r w:rsidRPr="003E1B55">
        <w:rPr>
          <w:rFonts w:hint="cs"/>
          <w:rtl/>
        </w:rPr>
        <w:t xml:space="preserve">: </w:t>
      </w:r>
      <w:r w:rsidRPr="003E1B55">
        <w:rPr>
          <w:rFonts w:hint="cs"/>
          <w:b/>
          <w:bCs/>
          <w:rtl/>
        </w:rPr>
        <w:t>"</w:t>
      </w:r>
      <w:r w:rsidRPr="003E1B55">
        <w:rPr>
          <w:rFonts w:hint="cs"/>
          <w:b/>
          <w:bCs/>
        </w:rPr>
        <w:t>S</w:t>
      </w:r>
      <w:r w:rsidRPr="003E1B55">
        <w:rPr>
          <w:rFonts w:hint="cs"/>
          <w:b/>
          <w:bCs/>
          <w:rtl/>
        </w:rPr>
        <w:t>"</w:t>
      </w:r>
      <w:r w:rsidRPr="003E1B55">
        <w:rPr>
          <w:rFonts w:hint="cs"/>
          <w:rtl/>
        </w:rPr>
        <w:t>)</w:t>
      </w:r>
      <w:r w:rsidRPr="003E1B55">
        <w:rPr>
          <w:rtl/>
        </w:rPr>
        <w:t xml:space="preserve"> של כל הצעה</w:t>
      </w:r>
      <w:r>
        <w:rPr>
          <w:rFonts w:hint="cs"/>
          <w:rtl/>
        </w:rPr>
        <w:t xml:space="preserve"> </w:t>
      </w:r>
      <w:r w:rsidRPr="003E1B55">
        <w:rPr>
          <w:rtl/>
        </w:rPr>
        <w:t xml:space="preserve"> יחושב לפי הנוסחה הבאה בהתייחס לתחומים השונים ובהתייחס להצעות בהן כל התחומים קיבלו את </w:t>
      </w:r>
      <w:r w:rsidRPr="003E1B55">
        <w:rPr>
          <w:rFonts w:hint="cs"/>
          <w:rtl/>
        </w:rPr>
        <w:t>ציון המינימום</w:t>
      </w:r>
      <w:r w:rsidRPr="003E1B55">
        <w:rPr>
          <w:rtl/>
        </w:rPr>
        <w:t xml:space="preserve"> (באם נדרש): </w:t>
      </w:r>
    </w:p>
    <w:tbl>
      <w:tblPr>
        <w:bidiVisual/>
        <w:tblW w:w="0" w:type="auto"/>
        <w:tblInd w:w="1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נוסחת חישוב הניקוד הסופי במכרז"/>
      </w:tblPr>
      <w:tblGrid>
        <w:gridCol w:w="7916"/>
      </w:tblGrid>
      <w:tr w:rsidR="00732E93" w:rsidRPr="003E1B55" w:rsidTr="00732E93">
        <w:tc>
          <w:tcPr>
            <w:tcW w:w="7916" w:type="dxa"/>
            <w:tcBorders>
              <w:top w:val="single" w:sz="4" w:space="0" w:color="auto"/>
              <w:left w:val="single" w:sz="4" w:space="0" w:color="auto"/>
              <w:bottom w:val="single" w:sz="4" w:space="0" w:color="auto"/>
              <w:right w:val="single" w:sz="4" w:space="0" w:color="auto"/>
            </w:tcBorders>
          </w:tcPr>
          <w:p w:rsidR="00732E93" w:rsidRPr="00D670AA" w:rsidRDefault="00732E93" w:rsidP="00502D90">
            <w:pPr>
              <w:pStyle w:val="Second"/>
              <w:spacing w:after="200" w:line="276" w:lineRule="auto"/>
              <w:ind w:left="0" w:firstLine="0"/>
              <w:contextualSpacing w:val="0"/>
              <w:jc w:val="center"/>
              <w:rPr>
                <w:rtl/>
              </w:rPr>
            </w:pPr>
            <w:r w:rsidRPr="003E1B55">
              <w:rPr>
                <w:lang w:val="de-DE"/>
              </w:rPr>
              <w:t xml:space="preserve">   S =  </w:t>
            </w:r>
            <w:del w:id="1736" w:author="מאיה קרסמסקי" w:date="2019-11-25T09:59:00Z">
              <w:r w:rsidRPr="003E1B55" w:rsidDel="00DC728C">
                <w:delText>30</w:delText>
              </w:r>
              <w:r w:rsidRPr="003E1B55" w:rsidDel="00DC728C">
                <w:rPr>
                  <w:lang w:val="de-DE"/>
                </w:rPr>
                <w:delText>%*</w:delText>
              </w:r>
            </w:del>
            <w:r w:rsidRPr="003E1B55">
              <w:rPr>
                <w:lang w:val="de-DE"/>
              </w:rPr>
              <w:t>P  + 70%*</w:t>
            </w:r>
            <w:r w:rsidRPr="003E1B55">
              <w:rPr>
                <w:rFonts w:hint="cs"/>
                <w:lang w:val="de-DE"/>
              </w:rPr>
              <w:t>Q</w:t>
            </w:r>
            <w:r w:rsidRPr="003E1B55">
              <w:rPr>
                <w:lang w:val="de-DE"/>
              </w:rPr>
              <w:t xml:space="preserve"> </w:t>
            </w:r>
          </w:p>
        </w:tc>
      </w:tr>
      <w:tr w:rsidR="00732E93" w:rsidRPr="003E1B55" w:rsidTr="00732E93">
        <w:tc>
          <w:tcPr>
            <w:tcW w:w="7916" w:type="dxa"/>
            <w:tcBorders>
              <w:top w:val="single" w:sz="4" w:space="0" w:color="auto"/>
              <w:left w:val="single" w:sz="4" w:space="0" w:color="auto"/>
              <w:bottom w:val="nil"/>
              <w:right w:val="single" w:sz="4" w:space="0" w:color="auto"/>
            </w:tcBorders>
          </w:tcPr>
          <w:p w:rsidR="00732E93" w:rsidRPr="003E1B55" w:rsidRDefault="00732E93" w:rsidP="00502D90">
            <w:pPr>
              <w:pStyle w:val="Second"/>
              <w:spacing w:after="200" w:line="276" w:lineRule="auto"/>
              <w:ind w:left="0" w:firstLine="0"/>
              <w:contextualSpacing w:val="0"/>
              <w:rPr>
                <w:rtl/>
              </w:rPr>
            </w:pPr>
            <w:r w:rsidRPr="003E1B55">
              <w:rPr>
                <w:rtl/>
              </w:rPr>
              <w:t>כאשר:</w:t>
            </w:r>
          </w:p>
        </w:tc>
      </w:tr>
      <w:tr w:rsidR="00732E93" w:rsidRPr="003E1B55" w:rsidTr="00B86FC2">
        <w:tc>
          <w:tcPr>
            <w:tcW w:w="7916" w:type="dxa"/>
            <w:tcBorders>
              <w:top w:val="nil"/>
              <w:left w:val="single" w:sz="4" w:space="0" w:color="auto"/>
              <w:bottom w:val="nil"/>
              <w:right w:val="single" w:sz="4" w:space="0" w:color="auto"/>
            </w:tcBorders>
          </w:tcPr>
          <w:p w:rsidR="00732E93" w:rsidRPr="003E1B55" w:rsidRDefault="00732E93" w:rsidP="00502D90">
            <w:pPr>
              <w:pStyle w:val="Second"/>
              <w:spacing w:after="200" w:line="276" w:lineRule="auto"/>
              <w:ind w:left="0" w:firstLine="0"/>
              <w:contextualSpacing w:val="0"/>
              <w:rPr>
                <w:rtl/>
              </w:rPr>
            </w:pPr>
            <w:r w:rsidRPr="003E1B55">
              <w:t>S</w:t>
            </w:r>
            <w:r w:rsidRPr="003E1B55">
              <w:rPr>
                <w:rtl/>
              </w:rPr>
              <w:t xml:space="preserve"> – הציון הסופי</w:t>
            </w:r>
          </w:p>
        </w:tc>
      </w:tr>
      <w:tr w:rsidR="00732E93" w:rsidRPr="003E1B55" w:rsidTr="00B86FC2">
        <w:tc>
          <w:tcPr>
            <w:tcW w:w="7916" w:type="dxa"/>
            <w:tcBorders>
              <w:top w:val="nil"/>
              <w:left w:val="single" w:sz="4" w:space="0" w:color="auto"/>
              <w:bottom w:val="nil"/>
              <w:right w:val="single" w:sz="4" w:space="0" w:color="auto"/>
            </w:tcBorders>
          </w:tcPr>
          <w:p w:rsidR="00732E93" w:rsidRPr="003E1B55" w:rsidRDefault="00732E93" w:rsidP="00502D90">
            <w:pPr>
              <w:pStyle w:val="Second"/>
              <w:spacing w:after="200" w:line="276" w:lineRule="auto"/>
              <w:ind w:left="0" w:firstLine="0"/>
              <w:contextualSpacing w:val="0"/>
            </w:pPr>
            <w:r w:rsidRPr="003E1B55">
              <w:t>P</w:t>
            </w:r>
            <w:r w:rsidRPr="003E1B55">
              <w:rPr>
                <w:rtl/>
              </w:rPr>
              <w:t xml:space="preserve"> – ציון הצעת המחיר</w:t>
            </w:r>
          </w:p>
        </w:tc>
      </w:tr>
      <w:tr w:rsidR="00732E93" w:rsidRPr="003E1B55" w:rsidTr="00B86FC2">
        <w:tc>
          <w:tcPr>
            <w:tcW w:w="7916" w:type="dxa"/>
            <w:tcBorders>
              <w:top w:val="nil"/>
              <w:left w:val="single" w:sz="4" w:space="0" w:color="auto"/>
              <w:bottom w:val="single" w:sz="4" w:space="0" w:color="auto"/>
              <w:right w:val="single" w:sz="4" w:space="0" w:color="auto"/>
            </w:tcBorders>
          </w:tcPr>
          <w:p w:rsidR="00732E93" w:rsidRPr="003E1B55" w:rsidRDefault="00732E93" w:rsidP="00502D90">
            <w:pPr>
              <w:pStyle w:val="Second"/>
              <w:spacing w:after="200" w:line="276" w:lineRule="auto"/>
              <w:ind w:left="0" w:firstLine="0"/>
              <w:contextualSpacing w:val="0"/>
            </w:pPr>
            <w:r w:rsidRPr="003E1B55">
              <w:rPr>
                <w:rFonts w:hint="cs"/>
              </w:rPr>
              <w:t>Q</w:t>
            </w:r>
            <w:r w:rsidRPr="003E1B55">
              <w:rPr>
                <w:rtl/>
              </w:rPr>
              <w:t xml:space="preserve"> – ציון </w:t>
            </w:r>
            <w:r w:rsidRPr="003E1B55">
              <w:rPr>
                <w:rFonts w:hint="cs"/>
                <w:rtl/>
              </w:rPr>
              <w:t>ההצעה האיכותית</w:t>
            </w:r>
          </w:p>
        </w:tc>
      </w:tr>
    </w:tbl>
    <w:p w:rsidR="00732E93" w:rsidRPr="003E1B55" w:rsidRDefault="00732E93" w:rsidP="00502D90">
      <w:pPr>
        <w:pStyle w:val="Second"/>
        <w:spacing w:after="200" w:line="276" w:lineRule="auto"/>
        <w:contextualSpacing w:val="0"/>
        <w:rPr>
          <w:b/>
          <w:bCs/>
          <w:rtl/>
        </w:rPr>
      </w:pPr>
    </w:p>
    <w:p w:rsidR="00732E93" w:rsidRPr="00D119D1" w:rsidRDefault="00732E93" w:rsidP="0041739C">
      <w:pPr>
        <w:pStyle w:val="25"/>
        <w:rPr>
          <w:b w:val="0"/>
          <w:bCs w:val="0"/>
          <w:rtl/>
        </w:rPr>
      </w:pPr>
      <w:bookmarkStart w:id="1737" w:name="_Toc335953374"/>
      <w:bookmarkStart w:id="1738" w:name="_Toc342997943"/>
      <w:bookmarkStart w:id="1739" w:name="_Toc350276239"/>
      <w:bookmarkStart w:id="1740" w:name="_Toc533392777"/>
      <w:bookmarkStart w:id="1741" w:name="_Toc26711641"/>
      <w:r w:rsidRPr="00D119D1">
        <w:rPr>
          <w:rFonts w:hint="cs"/>
          <w:rtl/>
        </w:rPr>
        <w:t>דירוג ההצעות</w:t>
      </w:r>
      <w:bookmarkEnd w:id="1737"/>
      <w:bookmarkEnd w:id="1738"/>
      <w:bookmarkEnd w:id="1739"/>
      <w:bookmarkEnd w:id="1740"/>
      <w:bookmarkEnd w:id="1741"/>
      <w:r w:rsidRPr="00D119D1">
        <w:rPr>
          <w:rFonts w:hint="cs"/>
          <w:rtl/>
        </w:rPr>
        <w:t xml:space="preserve"> </w:t>
      </w:r>
    </w:p>
    <w:p w:rsidR="00732E93" w:rsidRPr="003E1B55" w:rsidRDefault="00732E93" w:rsidP="00E873EE">
      <w:pPr>
        <w:ind w:left="1247"/>
        <w:rPr>
          <w:rtl/>
        </w:rPr>
      </w:pPr>
      <w:r w:rsidRPr="003E1B55">
        <w:rPr>
          <w:rFonts w:hint="cs"/>
          <w:rtl/>
        </w:rPr>
        <w:t xml:space="preserve">הצעות המציעים שנוקדו, בכל אחד מהאשכולות, ידורגו לפי סך הניקוד (היינו </w:t>
      </w:r>
      <w:r w:rsidRPr="003E1B55">
        <w:rPr>
          <w:rtl/>
        </w:rPr>
        <w:t>–</w:t>
      </w:r>
      <w:r w:rsidRPr="003E1B55">
        <w:rPr>
          <w:rFonts w:hint="cs"/>
          <w:rtl/>
        </w:rPr>
        <w:t xml:space="preserve"> </w:t>
      </w:r>
      <w:r w:rsidRPr="003E1B55">
        <w:rPr>
          <w:rFonts w:hint="cs"/>
        </w:rPr>
        <w:t>S</w:t>
      </w:r>
      <w:r w:rsidRPr="003E1B55">
        <w:rPr>
          <w:rFonts w:hint="cs"/>
          <w:rtl/>
        </w:rPr>
        <w:t>) שכל הצעה זכתה לו, כאשר ההצעה שתדורג ראשונה בכל אחד מהאשכולות תהיה זו שזכתה בניקוד הגבוה ביותר ביחס לאותו אשכול. יתר ההצעות בכל אחד מהאשכולות ידורגו אחרי ההצעה המדורגת ראשונה כאמור באותו אשכול, בהתאמה, בהתאם לסך הניקוד שקבלו.</w:t>
      </w:r>
    </w:p>
    <w:p w:rsidR="00732E93" w:rsidRPr="003E1B55" w:rsidRDefault="00732E93" w:rsidP="00502D90">
      <w:pPr>
        <w:pStyle w:val="10"/>
        <w:spacing w:after="200" w:line="276" w:lineRule="auto"/>
        <w:contextualSpacing w:val="0"/>
        <w:rPr>
          <w:rFonts w:cs="David"/>
        </w:rPr>
      </w:pPr>
      <w:bookmarkStart w:id="1742" w:name="_Ref338232712"/>
      <w:bookmarkStart w:id="1743" w:name="_Toc342997944"/>
      <w:bookmarkStart w:id="1744" w:name="_Toc350276240"/>
      <w:bookmarkStart w:id="1745" w:name="_Toc533392778"/>
      <w:bookmarkStart w:id="1746" w:name="_Toc14599969"/>
      <w:bookmarkStart w:id="1747" w:name="_Toc26711642"/>
      <w:r w:rsidRPr="003E1B55">
        <w:rPr>
          <w:rFonts w:cs="David"/>
          <w:rtl/>
        </w:rPr>
        <w:t>בדיקת ההצעות- כללי</w:t>
      </w:r>
      <w:bookmarkEnd w:id="1742"/>
      <w:bookmarkEnd w:id="1743"/>
      <w:bookmarkEnd w:id="1744"/>
      <w:bookmarkEnd w:id="1745"/>
      <w:bookmarkEnd w:id="1746"/>
      <w:bookmarkEnd w:id="1747"/>
    </w:p>
    <w:p w:rsidR="00732E93" w:rsidRPr="00D119D1" w:rsidRDefault="00732E93" w:rsidP="0041739C">
      <w:pPr>
        <w:pStyle w:val="25"/>
        <w:rPr>
          <w:b w:val="0"/>
          <w:bCs w:val="0"/>
          <w:u w:val="single"/>
        </w:rPr>
      </w:pPr>
      <w:bookmarkStart w:id="1748" w:name="_Toc342997945"/>
      <w:bookmarkStart w:id="1749" w:name="_Toc350276241"/>
      <w:bookmarkStart w:id="1750" w:name="_Ref533394263"/>
      <w:bookmarkStart w:id="1751" w:name="_Ref13540093"/>
      <w:bookmarkStart w:id="1752" w:name="_Ref13643705"/>
      <w:bookmarkStart w:id="1753" w:name="_Toc26711643"/>
      <w:r w:rsidRPr="00D119D1">
        <w:rPr>
          <w:rtl/>
        </w:rPr>
        <w:t>בדיקה על ידי ועדת המכרזים</w:t>
      </w:r>
      <w:bookmarkEnd w:id="1748"/>
      <w:bookmarkEnd w:id="1749"/>
      <w:bookmarkEnd w:id="1750"/>
      <w:bookmarkEnd w:id="1751"/>
      <w:bookmarkEnd w:id="1752"/>
      <w:bookmarkEnd w:id="1753"/>
    </w:p>
    <w:p w:rsidR="00C226A7" w:rsidRPr="00181485" w:rsidRDefault="00732E93" w:rsidP="00DF2213">
      <w:pPr>
        <w:pStyle w:val="afff3"/>
        <w:numPr>
          <w:ilvl w:val="2"/>
          <w:numId w:val="11"/>
        </w:numPr>
        <w:spacing w:after="200" w:line="276" w:lineRule="auto"/>
        <w:contextualSpacing w:val="0"/>
        <w:rPr>
          <w:rFonts w:cs="David"/>
          <w:u w:val="single"/>
        </w:rPr>
      </w:pPr>
      <w:r w:rsidRPr="003E1B55">
        <w:rPr>
          <w:rtl/>
        </w:rPr>
        <w:t xml:space="preserve">ההצעות </w:t>
      </w:r>
      <w:r w:rsidRPr="003E1B55">
        <w:rPr>
          <w:rFonts w:hint="cs"/>
          <w:rtl/>
        </w:rPr>
        <w:t>למכרז</w:t>
      </w:r>
      <w:r w:rsidRPr="003E1B55">
        <w:rPr>
          <w:rtl/>
        </w:rPr>
        <w:t xml:space="preserve"> תיבדקנה על ידי ועדת המכרזים, אשר ת</w:t>
      </w:r>
      <w:r w:rsidR="00C226A7">
        <w:rPr>
          <w:rFonts w:hint="cs"/>
          <w:rtl/>
        </w:rPr>
        <w:t>היה רשאי</w:t>
      </w:r>
      <w:r w:rsidR="00ED5748">
        <w:rPr>
          <w:rFonts w:hint="cs"/>
          <w:rtl/>
        </w:rPr>
        <w:t>ת</w:t>
      </w:r>
      <w:r w:rsidR="00C226A7">
        <w:rPr>
          <w:rFonts w:hint="cs"/>
          <w:rtl/>
        </w:rPr>
        <w:t xml:space="preserve"> לה</w:t>
      </w:r>
      <w:r w:rsidRPr="003E1B55">
        <w:rPr>
          <w:rtl/>
        </w:rPr>
        <w:t>יעזר לצורך כך ביועצים ובמומחים כפי שתמצא לנכון.</w:t>
      </w:r>
      <w:bookmarkStart w:id="1754" w:name="_Ref338259950"/>
    </w:p>
    <w:bookmarkEnd w:id="1754"/>
    <w:p w:rsidR="00732E93" w:rsidRPr="00ED5748" w:rsidRDefault="00732E93" w:rsidP="00DF2213">
      <w:pPr>
        <w:pStyle w:val="afff3"/>
        <w:numPr>
          <w:ilvl w:val="2"/>
          <w:numId w:val="11"/>
        </w:numPr>
        <w:spacing w:after="200" w:line="276" w:lineRule="auto"/>
        <w:contextualSpacing w:val="0"/>
        <w:rPr>
          <w:rFonts w:cs="David"/>
          <w:kern w:val="16"/>
          <w:sz w:val="24"/>
        </w:rPr>
      </w:pPr>
      <w:r w:rsidRPr="003E1B55">
        <w:rPr>
          <w:rFonts w:cs="David" w:hint="cs"/>
          <w:kern w:val="16"/>
          <w:sz w:val="24"/>
          <w:rtl/>
        </w:rPr>
        <w:lastRenderedPageBreak/>
        <w:t>ועדת המכרזים</w:t>
      </w:r>
      <w:r w:rsidRPr="003E1B55">
        <w:rPr>
          <w:rFonts w:cs="David"/>
          <w:kern w:val="16"/>
          <w:sz w:val="24"/>
          <w:rtl/>
        </w:rPr>
        <w:t xml:space="preserve"> רשאי</w:t>
      </w:r>
      <w:r w:rsidRPr="003E1B55">
        <w:rPr>
          <w:rFonts w:cs="David" w:hint="cs"/>
          <w:kern w:val="16"/>
          <w:sz w:val="24"/>
          <w:rtl/>
        </w:rPr>
        <w:t>ת</w:t>
      </w:r>
      <w:r w:rsidRPr="003E1B55">
        <w:rPr>
          <w:rFonts w:cs="David"/>
          <w:kern w:val="16"/>
          <w:sz w:val="24"/>
          <w:rtl/>
        </w:rPr>
        <w:t xml:space="preserve"> לבחור את </w:t>
      </w:r>
      <w:r w:rsidRPr="003E1B55">
        <w:rPr>
          <w:rFonts w:cs="David" w:hint="cs"/>
          <w:kern w:val="16"/>
          <w:sz w:val="24"/>
          <w:rtl/>
        </w:rPr>
        <w:t xml:space="preserve">ההצעה </w:t>
      </w:r>
      <w:r w:rsidRPr="003E1B55">
        <w:rPr>
          <w:rFonts w:cs="David"/>
          <w:kern w:val="16"/>
          <w:sz w:val="24"/>
          <w:rtl/>
        </w:rPr>
        <w:t>הזוכה ב</w:t>
      </w:r>
      <w:r w:rsidRPr="003E1B55">
        <w:rPr>
          <w:rFonts w:cs="David" w:hint="cs"/>
          <w:kern w:val="16"/>
          <w:sz w:val="24"/>
          <w:rtl/>
        </w:rPr>
        <w:t xml:space="preserve">מכרז </w:t>
      </w:r>
      <w:r w:rsidRPr="003E1B55">
        <w:rPr>
          <w:rFonts w:cs="David"/>
          <w:kern w:val="16"/>
          <w:sz w:val="24"/>
          <w:rtl/>
        </w:rPr>
        <w:t>לאחר</w:t>
      </w:r>
      <w:r w:rsidRPr="003E1B55">
        <w:rPr>
          <w:rFonts w:cs="David" w:hint="cs"/>
          <w:kern w:val="16"/>
          <w:sz w:val="24"/>
          <w:rtl/>
        </w:rPr>
        <w:t xml:space="preserve"> </w:t>
      </w:r>
      <w:r w:rsidRPr="003E1B55">
        <w:rPr>
          <w:rFonts w:cs="David"/>
          <w:kern w:val="16"/>
          <w:sz w:val="24"/>
          <w:rtl/>
        </w:rPr>
        <w:t xml:space="preserve">ביצוע הערכת וניקוד </w:t>
      </w:r>
      <w:r w:rsidRPr="00ED5748">
        <w:rPr>
          <w:rFonts w:cs="David"/>
          <w:kern w:val="16"/>
          <w:sz w:val="24"/>
          <w:rtl/>
        </w:rPr>
        <w:t xml:space="preserve">ההצעות בהתאם להוראות </w:t>
      </w:r>
      <w:r w:rsidRPr="00ED5748">
        <w:rPr>
          <w:rFonts w:cs="David" w:hint="cs"/>
          <w:kern w:val="16"/>
          <w:sz w:val="24"/>
          <w:rtl/>
        </w:rPr>
        <w:t xml:space="preserve">סעיף </w:t>
      </w:r>
      <w:r w:rsidR="003326C3">
        <w:rPr>
          <w:rFonts w:cs="David"/>
          <w:kern w:val="16"/>
          <w:sz w:val="24"/>
          <w:rtl/>
        </w:rPr>
        <w:fldChar w:fldCharType="begin"/>
      </w:r>
      <w:r w:rsidR="003326C3">
        <w:rPr>
          <w:rFonts w:cs="David"/>
          <w:kern w:val="16"/>
          <w:sz w:val="24"/>
          <w:rtl/>
        </w:rPr>
        <w:instrText xml:space="preserve"> </w:instrText>
      </w:r>
      <w:r w:rsidR="003326C3">
        <w:rPr>
          <w:rFonts w:cs="David" w:hint="cs"/>
          <w:kern w:val="16"/>
          <w:sz w:val="24"/>
        </w:rPr>
        <w:instrText>REF</w:instrText>
      </w:r>
      <w:r w:rsidR="003326C3">
        <w:rPr>
          <w:rFonts w:cs="David" w:hint="cs"/>
          <w:kern w:val="16"/>
          <w:sz w:val="24"/>
          <w:rtl/>
        </w:rPr>
        <w:instrText xml:space="preserve"> _</w:instrText>
      </w:r>
      <w:r w:rsidR="003326C3">
        <w:rPr>
          <w:rFonts w:cs="David" w:hint="cs"/>
          <w:kern w:val="16"/>
          <w:sz w:val="24"/>
        </w:rPr>
        <w:instrText>Ref338236746 \r \h</w:instrText>
      </w:r>
      <w:r w:rsidR="003326C3">
        <w:rPr>
          <w:rFonts w:cs="David"/>
          <w:kern w:val="16"/>
          <w:sz w:val="24"/>
          <w:rtl/>
        </w:rPr>
        <w:instrText xml:space="preserve"> </w:instrText>
      </w:r>
      <w:r w:rsidR="003326C3">
        <w:rPr>
          <w:rFonts w:cs="David"/>
          <w:kern w:val="16"/>
          <w:sz w:val="24"/>
          <w:rtl/>
        </w:rPr>
      </w:r>
      <w:r w:rsidR="003326C3">
        <w:rPr>
          <w:rFonts w:cs="David"/>
          <w:kern w:val="16"/>
          <w:sz w:val="24"/>
          <w:rtl/>
        </w:rPr>
        <w:fldChar w:fldCharType="separate"/>
      </w:r>
      <w:ins w:id="1755" w:author="מאיה קרסמסקי" w:date="2020-01-27T10:12:00Z">
        <w:r w:rsidR="00894CC1">
          <w:rPr>
            <w:rFonts w:cs="David"/>
            <w:kern w:val="16"/>
            <w:sz w:val="24"/>
            <w:cs/>
          </w:rPr>
          <w:t>‎</w:t>
        </w:r>
        <w:r w:rsidR="00894CC1">
          <w:rPr>
            <w:rFonts w:cs="David"/>
            <w:kern w:val="16"/>
            <w:sz w:val="24"/>
          </w:rPr>
          <w:t>9</w:t>
        </w:r>
      </w:ins>
      <w:ins w:id="1756" w:author="moital" w:date="2020-01-19T09:47:00Z">
        <w:del w:id="1757" w:author="מאיה קרסמסקי" w:date="2020-01-27T10:12:00Z">
          <w:r w:rsidR="00BA0279" w:rsidDel="00894CC1">
            <w:rPr>
              <w:rFonts w:cs="David"/>
              <w:kern w:val="16"/>
              <w:sz w:val="24"/>
              <w:cs/>
            </w:rPr>
            <w:delText>‎</w:delText>
          </w:r>
          <w:r w:rsidR="00BA0279" w:rsidDel="00894CC1">
            <w:rPr>
              <w:rFonts w:cs="David"/>
              <w:kern w:val="16"/>
              <w:sz w:val="24"/>
            </w:rPr>
            <w:delText>9</w:delText>
          </w:r>
        </w:del>
      </w:ins>
      <w:del w:id="1758" w:author="מאיה קרסמסקי" w:date="2020-01-27T10:12:00Z">
        <w:r w:rsidR="00840255" w:rsidDel="00894CC1">
          <w:rPr>
            <w:rFonts w:cs="David"/>
            <w:kern w:val="16"/>
            <w:sz w:val="24"/>
            <w:cs/>
          </w:rPr>
          <w:delText>‎</w:delText>
        </w:r>
        <w:r w:rsidR="00840255" w:rsidDel="00894CC1">
          <w:rPr>
            <w:rFonts w:cs="David"/>
            <w:kern w:val="16"/>
            <w:sz w:val="24"/>
          </w:rPr>
          <w:delText>9</w:delText>
        </w:r>
      </w:del>
      <w:r w:rsidR="003326C3">
        <w:rPr>
          <w:rFonts w:cs="David"/>
          <w:kern w:val="16"/>
          <w:sz w:val="24"/>
          <w:rtl/>
        </w:rPr>
        <w:fldChar w:fldCharType="end"/>
      </w:r>
      <w:r w:rsidR="00ED5748" w:rsidRPr="00ED5748">
        <w:rPr>
          <w:rFonts w:cs="David" w:hint="cs"/>
          <w:kern w:val="16"/>
          <w:sz w:val="24"/>
          <w:rtl/>
        </w:rPr>
        <w:t xml:space="preserve"> </w:t>
      </w:r>
      <w:r w:rsidRPr="00ED5748">
        <w:rPr>
          <w:rFonts w:cs="David" w:hint="cs"/>
          <w:kern w:val="16"/>
          <w:sz w:val="24"/>
          <w:rtl/>
        </w:rPr>
        <w:t>(בדיקת ההצעות) לעיל</w:t>
      </w:r>
      <w:r w:rsidRPr="00ED5748">
        <w:rPr>
          <w:rFonts w:cs="David"/>
          <w:kern w:val="16"/>
          <w:sz w:val="24"/>
          <w:rtl/>
        </w:rPr>
        <w:t>.</w:t>
      </w:r>
    </w:p>
    <w:p w:rsidR="00C226A7" w:rsidRPr="00C226A7" w:rsidRDefault="00C226A7" w:rsidP="00DF2213">
      <w:pPr>
        <w:pStyle w:val="afff3"/>
        <w:numPr>
          <w:ilvl w:val="2"/>
          <w:numId w:val="11"/>
        </w:numPr>
        <w:spacing w:after="200" w:line="276" w:lineRule="auto"/>
        <w:contextualSpacing w:val="0"/>
        <w:rPr>
          <w:rFonts w:cs="David"/>
          <w:kern w:val="16"/>
          <w:sz w:val="24"/>
          <w:u w:val="single"/>
          <w:rtl/>
        </w:rPr>
      </w:pPr>
      <w:bookmarkStart w:id="1759" w:name="_Ref13543534"/>
      <w:r w:rsidRPr="00C226A7">
        <w:rPr>
          <w:rFonts w:cs="David" w:hint="cs"/>
          <w:kern w:val="16"/>
          <w:sz w:val="24"/>
          <w:u w:val="single"/>
          <w:rtl/>
        </w:rPr>
        <w:t>שלבים נוספים</w:t>
      </w:r>
      <w:bookmarkEnd w:id="1759"/>
    </w:p>
    <w:p w:rsidR="00C226A7" w:rsidRDefault="00732E93" w:rsidP="00502D90">
      <w:pPr>
        <w:pStyle w:val="Third"/>
        <w:tabs>
          <w:tab w:val="left" w:pos="9641"/>
        </w:tabs>
        <w:spacing w:after="200" w:line="276" w:lineRule="auto"/>
        <w:ind w:left="2268" w:firstLine="0"/>
        <w:contextualSpacing w:val="0"/>
        <w:rPr>
          <w:rFonts w:cs="David"/>
          <w:kern w:val="16"/>
          <w:sz w:val="24"/>
          <w:szCs w:val="24"/>
          <w:rtl/>
        </w:rPr>
      </w:pPr>
      <w:r w:rsidRPr="00675D7E">
        <w:rPr>
          <w:rFonts w:cs="David" w:hint="cs"/>
          <w:sz w:val="24"/>
          <w:szCs w:val="24"/>
          <w:rtl/>
        </w:rPr>
        <w:t>מבלי לגרוע מסמכויות ועדת המכרזים על פי כל דין, ומבלי לגרוע מכלליות האמור בסעיפים</w:t>
      </w:r>
      <w:r w:rsidR="00946238">
        <w:rPr>
          <w:rFonts w:cs="David" w:hint="cs"/>
          <w:sz w:val="24"/>
          <w:szCs w:val="24"/>
          <w:rtl/>
        </w:rPr>
        <w:t xml:space="preserve"> </w:t>
      </w:r>
      <w:r w:rsidR="00675D7E" w:rsidRPr="00675D7E">
        <w:rPr>
          <w:rFonts w:cs="David"/>
          <w:sz w:val="24"/>
          <w:szCs w:val="24"/>
          <w:rtl/>
        </w:rPr>
        <w:fldChar w:fldCharType="begin"/>
      </w:r>
      <w:r w:rsidR="00675D7E" w:rsidRPr="00675D7E">
        <w:rPr>
          <w:rFonts w:cs="David"/>
          <w:sz w:val="24"/>
          <w:szCs w:val="24"/>
          <w:rtl/>
        </w:rPr>
        <w:instrText xml:space="preserve"> </w:instrText>
      </w:r>
      <w:r w:rsidR="00675D7E" w:rsidRPr="00675D7E">
        <w:rPr>
          <w:rFonts w:cs="David" w:hint="cs"/>
          <w:sz w:val="24"/>
          <w:szCs w:val="24"/>
        </w:rPr>
        <w:instrText>REF</w:instrText>
      </w:r>
      <w:r w:rsidR="00675D7E" w:rsidRPr="00675D7E">
        <w:rPr>
          <w:rFonts w:cs="David" w:hint="cs"/>
          <w:sz w:val="24"/>
          <w:szCs w:val="24"/>
          <w:rtl/>
        </w:rPr>
        <w:instrText xml:space="preserve"> _</w:instrText>
      </w:r>
      <w:r w:rsidR="00675D7E" w:rsidRPr="00675D7E">
        <w:rPr>
          <w:rFonts w:cs="David" w:hint="cs"/>
          <w:sz w:val="24"/>
          <w:szCs w:val="24"/>
        </w:rPr>
        <w:instrText>Ref13643578 \r \h</w:instrText>
      </w:r>
      <w:r w:rsidR="00675D7E" w:rsidRPr="00675D7E">
        <w:rPr>
          <w:rFonts w:cs="David"/>
          <w:sz w:val="24"/>
          <w:szCs w:val="24"/>
          <w:rtl/>
        </w:rPr>
        <w:instrText xml:space="preserve"> </w:instrText>
      </w:r>
      <w:r w:rsidR="00675D7E">
        <w:rPr>
          <w:rFonts w:cs="David"/>
          <w:sz w:val="24"/>
          <w:szCs w:val="24"/>
          <w:rtl/>
        </w:rPr>
        <w:instrText xml:space="preserve"> \* </w:instrText>
      </w:r>
      <w:r w:rsidR="00675D7E">
        <w:rPr>
          <w:rFonts w:cs="David"/>
          <w:sz w:val="24"/>
          <w:szCs w:val="24"/>
        </w:rPr>
        <w:instrText>MERGEFORMAT</w:instrText>
      </w:r>
      <w:r w:rsidR="00675D7E">
        <w:rPr>
          <w:rFonts w:cs="David"/>
          <w:sz w:val="24"/>
          <w:szCs w:val="24"/>
          <w:rtl/>
        </w:rPr>
        <w:instrText xml:space="preserve"> </w:instrText>
      </w:r>
      <w:r w:rsidR="00675D7E" w:rsidRPr="00675D7E">
        <w:rPr>
          <w:rFonts w:cs="David"/>
          <w:sz w:val="24"/>
          <w:szCs w:val="24"/>
          <w:rtl/>
        </w:rPr>
      </w:r>
      <w:r w:rsidR="00675D7E" w:rsidRPr="00675D7E">
        <w:rPr>
          <w:rFonts w:cs="David"/>
          <w:sz w:val="24"/>
          <w:szCs w:val="24"/>
          <w:rtl/>
        </w:rPr>
        <w:fldChar w:fldCharType="separate"/>
      </w:r>
      <w:ins w:id="1760" w:author="מאיה קרסמסקי" w:date="2020-01-27T10:12:00Z">
        <w:r w:rsidR="00894CC1">
          <w:rPr>
            <w:rFonts w:cs="David"/>
            <w:sz w:val="24"/>
            <w:szCs w:val="24"/>
            <w:cs/>
          </w:rPr>
          <w:t>‎</w:t>
        </w:r>
        <w:r w:rsidR="00894CC1">
          <w:rPr>
            <w:rFonts w:cs="David"/>
            <w:sz w:val="24"/>
            <w:szCs w:val="24"/>
          </w:rPr>
          <w:t>10.2</w:t>
        </w:r>
      </w:ins>
      <w:ins w:id="1761" w:author="moital" w:date="2020-01-19T09:47:00Z">
        <w:del w:id="1762" w:author="מאיה קרסמסקי" w:date="2020-01-27T10:12:00Z">
          <w:r w:rsidR="00BA0279" w:rsidDel="00894CC1">
            <w:rPr>
              <w:rFonts w:cs="David"/>
              <w:sz w:val="24"/>
              <w:szCs w:val="24"/>
              <w:cs/>
            </w:rPr>
            <w:delText>‎</w:delText>
          </w:r>
          <w:r w:rsidR="00BA0279" w:rsidDel="00894CC1">
            <w:rPr>
              <w:rFonts w:cs="David"/>
              <w:sz w:val="24"/>
              <w:szCs w:val="24"/>
            </w:rPr>
            <w:delText>10.2</w:delText>
          </w:r>
        </w:del>
      </w:ins>
      <w:del w:id="1763" w:author="מאיה קרסמסקי" w:date="2020-01-27T10:12:00Z">
        <w:r w:rsidR="00840255" w:rsidDel="00894CC1">
          <w:rPr>
            <w:rFonts w:cs="David"/>
            <w:sz w:val="24"/>
            <w:szCs w:val="24"/>
            <w:cs/>
          </w:rPr>
          <w:delText>‎</w:delText>
        </w:r>
        <w:r w:rsidR="00840255" w:rsidDel="00894CC1">
          <w:rPr>
            <w:rFonts w:cs="David"/>
            <w:sz w:val="24"/>
            <w:szCs w:val="24"/>
          </w:rPr>
          <w:delText>10.2</w:delText>
        </w:r>
      </w:del>
      <w:r w:rsidR="00675D7E" w:rsidRPr="00675D7E">
        <w:rPr>
          <w:rFonts w:cs="David"/>
          <w:sz w:val="24"/>
          <w:szCs w:val="24"/>
          <w:rtl/>
        </w:rPr>
        <w:fldChar w:fldCharType="end"/>
      </w:r>
      <w:r w:rsidR="00675D7E" w:rsidRPr="00675D7E">
        <w:rPr>
          <w:rFonts w:cs="David" w:hint="cs"/>
          <w:sz w:val="24"/>
          <w:szCs w:val="24"/>
          <w:rtl/>
        </w:rPr>
        <w:t xml:space="preserve"> </w:t>
      </w:r>
      <w:r w:rsidRPr="00675D7E">
        <w:rPr>
          <w:rFonts w:cs="David" w:hint="cs"/>
          <w:sz w:val="24"/>
          <w:szCs w:val="24"/>
          <w:rtl/>
        </w:rPr>
        <w:t xml:space="preserve">(בקשת הבהרות </w:t>
      </w:r>
      <w:proofErr w:type="spellStart"/>
      <w:r w:rsidRPr="00675D7E">
        <w:rPr>
          <w:rFonts w:cs="David" w:hint="cs"/>
          <w:sz w:val="24"/>
          <w:szCs w:val="24"/>
          <w:rtl/>
        </w:rPr>
        <w:t>מהמציע</w:t>
      </w:r>
      <w:proofErr w:type="spellEnd"/>
      <w:r w:rsidRPr="00675D7E">
        <w:rPr>
          <w:rFonts w:cs="David" w:hint="cs"/>
          <w:sz w:val="24"/>
          <w:szCs w:val="24"/>
          <w:rtl/>
        </w:rPr>
        <w:t>),</w:t>
      </w:r>
      <w:r w:rsidR="00675D7E" w:rsidRPr="00675D7E">
        <w:rPr>
          <w:rFonts w:cs="David" w:hint="cs"/>
          <w:sz w:val="24"/>
          <w:szCs w:val="24"/>
          <w:rtl/>
        </w:rPr>
        <w:t xml:space="preserve"> </w:t>
      </w:r>
      <w:r w:rsidR="00675D7E" w:rsidRPr="00675D7E">
        <w:rPr>
          <w:rFonts w:cs="David"/>
          <w:sz w:val="24"/>
          <w:szCs w:val="24"/>
          <w:rtl/>
        </w:rPr>
        <w:fldChar w:fldCharType="begin"/>
      </w:r>
      <w:r w:rsidR="00675D7E" w:rsidRPr="00675D7E">
        <w:rPr>
          <w:rFonts w:cs="David"/>
          <w:sz w:val="24"/>
          <w:szCs w:val="24"/>
          <w:rtl/>
        </w:rPr>
        <w:instrText xml:space="preserve"> </w:instrText>
      </w:r>
      <w:r w:rsidR="00675D7E" w:rsidRPr="00675D7E">
        <w:rPr>
          <w:rFonts w:cs="David" w:hint="cs"/>
          <w:sz w:val="24"/>
          <w:szCs w:val="24"/>
        </w:rPr>
        <w:instrText>REF</w:instrText>
      </w:r>
      <w:r w:rsidR="00675D7E" w:rsidRPr="00675D7E">
        <w:rPr>
          <w:rFonts w:cs="David" w:hint="cs"/>
          <w:sz w:val="24"/>
          <w:szCs w:val="24"/>
          <w:rtl/>
        </w:rPr>
        <w:instrText xml:space="preserve"> _</w:instrText>
      </w:r>
      <w:r w:rsidR="00675D7E" w:rsidRPr="00675D7E">
        <w:rPr>
          <w:rFonts w:cs="David" w:hint="cs"/>
          <w:sz w:val="24"/>
          <w:szCs w:val="24"/>
        </w:rPr>
        <w:instrText>Ref338149054 \r \h</w:instrText>
      </w:r>
      <w:r w:rsidR="00675D7E" w:rsidRPr="00675D7E">
        <w:rPr>
          <w:rFonts w:cs="David"/>
          <w:sz w:val="24"/>
          <w:szCs w:val="24"/>
          <w:rtl/>
        </w:rPr>
        <w:instrText xml:space="preserve"> </w:instrText>
      </w:r>
      <w:r w:rsidR="00675D7E">
        <w:rPr>
          <w:rFonts w:cs="David"/>
          <w:sz w:val="24"/>
          <w:szCs w:val="24"/>
          <w:rtl/>
        </w:rPr>
        <w:instrText xml:space="preserve"> \* </w:instrText>
      </w:r>
      <w:r w:rsidR="00675D7E">
        <w:rPr>
          <w:rFonts w:cs="David"/>
          <w:sz w:val="24"/>
          <w:szCs w:val="24"/>
        </w:rPr>
        <w:instrText>MERGEFORMAT</w:instrText>
      </w:r>
      <w:r w:rsidR="00675D7E">
        <w:rPr>
          <w:rFonts w:cs="David"/>
          <w:sz w:val="24"/>
          <w:szCs w:val="24"/>
          <w:rtl/>
        </w:rPr>
        <w:instrText xml:space="preserve"> </w:instrText>
      </w:r>
      <w:r w:rsidR="00675D7E" w:rsidRPr="00675D7E">
        <w:rPr>
          <w:rFonts w:cs="David"/>
          <w:sz w:val="24"/>
          <w:szCs w:val="24"/>
          <w:rtl/>
        </w:rPr>
      </w:r>
      <w:r w:rsidR="00675D7E" w:rsidRPr="00675D7E">
        <w:rPr>
          <w:rFonts w:cs="David"/>
          <w:sz w:val="24"/>
          <w:szCs w:val="24"/>
          <w:rtl/>
        </w:rPr>
        <w:fldChar w:fldCharType="separate"/>
      </w:r>
      <w:ins w:id="1764" w:author="מאיה קרסמסקי" w:date="2020-01-27T10:12:00Z">
        <w:r w:rsidR="00894CC1">
          <w:rPr>
            <w:rFonts w:cs="David"/>
            <w:sz w:val="24"/>
            <w:szCs w:val="24"/>
            <w:cs/>
          </w:rPr>
          <w:t>‎</w:t>
        </w:r>
        <w:r w:rsidR="00894CC1">
          <w:rPr>
            <w:rFonts w:cs="David"/>
            <w:sz w:val="24"/>
            <w:szCs w:val="24"/>
          </w:rPr>
          <w:t>10.3</w:t>
        </w:r>
      </w:ins>
      <w:ins w:id="1765" w:author="moital" w:date="2020-01-19T09:47:00Z">
        <w:del w:id="1766" w:author="מאיה קרסמסקי" w:date="2020-01-27T10:12:00Z">
          <w:r w:rsidR="00BA0279" w:rsidDel="00894CC1">
            <w:rPr>
              <w:rFonts w:cs="David"/>
              <w:sz w:val="24"/>
              <w:szCs w:val="24"/>
              <w:cs/>
            </w:rPr>
            <w:delText>‎</w:delText>
          </w:r>
          <w:r w:rsidR="00BA0279" w:rsidDel="00894CC1">
            <w:rPr>
              <w:rFonts w:cs="David"/>
              <w:sz w:val="24"/>
              <w:szCs w:val="24"/>
            </w:rPr>
            <w:delText>10.3</w:delText>
          </w:r>
        </w:del>
      </w:ins>
      <w:del w:id="1767" w:author="מאיה קרסמסקי" w:date="2020-01-27T10:12:00Z">
        <w:r w:rsidR="00840255" w:rsidDel="00894CC1">
          <w:rPr>
            <w:rFonts w:cs="David"/>
            <w:sz w:val="24"/>
            <w:szCs w:val="24"/>
            <w:cs/>
          </w:rPr>
          <w:delText>‎</w:delText>
        </w:r>
        <w:r w:rsidR="00840255" w:rsidDel="00894CC1">
          <w:rPr>
            <w:rFonts w:cs="David"/>
            <w:sz w:val="24"/>
            <w:szCs w:val="24"/>
          </w:rPr>
          <w:delText>10.3</w:delText>
        </w:r>
      </w:del>
      <w:r w:rsidR="00675D7E" w:rsidRPr="00675D7E">
        <w:rPr>
          <w:rFonts w:cs="David"/>
          <w:sz w:val="24"/>
          <w:szCs w:val="24"/>
          <w:rtl/>
        </w:rPr>
        <w:fldChar w:fldCharType="end"/>
      </w:r>
      <w:r w:rsidRPr="00675D7E">
        <w:rPr>
          <w:rFonts w:cs="David" w:hint="cs"/>
          <w:sz w:val="24"/>
          <w:szCs w:val="24"/>
          <w:rtl/>
        </w:rPr>
        <w:t xml:space="preserve"> (פסילת הצעות), </w:t>
      </w:r>
      <w:r w:rsidR="00675D7E" w:rsidRPr="00675D7E">
        <w:rPr>
          <w:rFonts w:cs="David"/>
          <w:sz w:val="24"/>
          <w:szCs w:val="24"/>
          <w:rtl/>
        </w:rPr>
        <w:fldChar w:fldCharType="begin"/>
      </w:r>
      <w:r w:rsidR="00675D7E" w:rsidRPr="00675D7E">
        <w:rPr>
          <w:rFonts w:cs="David"/>
          <w:sz w:val="24"/>
          <w:szCs w:val="24"/>
          <w:rtl/>
        </w:rPr>
        <w:instrText xml:space="preserve"> </w:instrText>
      </w:r>
      <w:r w:rsidR="00675D7E" w:rsidRPr="00675D7E">
        <w:rPr>
          <w:rFonts w:cs="David" w:hint="cs"/>
          <w:sz w:val="24"/>
          <w:szCs w:val="24"/>
        </w:rPr>
        <w:instrText>REF</w:instrText>
      </w:r>
      <w:r w:rsidR="00675D7E" w:rsidRPr="00675D7E">
        <w:rPr>
          <w:rFonts w:cs="David" w:hint="cs"/>
          <w:sz w:val="24"/>
          <w:szCs w:val="24"/>
          <w:rtl/>
        </w:rPr>
        <w:instrText xml:space="preserve"> _</w:instrText>
      </w:r>
      <w:r w:rsidR="00675D7E" w:rsidRPr="00675D7E">
        <w:rPr>
          <w:rFonts w:cs="David" w:hint="cs"/>
          <w:sz w:val="24"/>
          <w:szCs w:val="24"/>
        </w:rPr>
        <w:instrText>Ref338237143 \r \h</w:instrText>
      </w:r>
      <w:r w:rsidR="00675D7E" w:rsidRPr="00675D7E">
        <w:rPr>
          <w:rFonts w:cs="David"/>
          <w:sz w:val="24"/>
          <w:szCs w:val="24"/>
          <w:rtl/>
        </w:rPr>
        <w:instrText xml:space="preserve"> </w:instrText>
      </w:r>
      <w:r w:rsidR="00675D7E">
        <w:rPr>
          <w:rFonts w:cs="David"/>
          <w:sz w:val="24"/>
          <w:szCs w:val="24"/>
          <w:rtl/>
        </w:rPr>
        <w:instrText xml:space="preserve"> \* </w:instrText>
      </w:r>
      <w:r w:rsidR="00675D7E">
        <w:rPr>
          <w:rFonts w:cs="David"/>
          <w:sz w:val="24"/>
          <w:szCs w:val="24"/>
        </w:rPr>
        <w:instrText>MERGEFORMAT</w:instrText>
      </w:r>
      <w:r w:rsidR="00675D7E">
        <w:rPr>
          <w:rFonts w:cs="David"/>
          <w:sz w:val="24"/>
          <w:szCs w:val="24"/>
          <w:rtl/>
        </w:rPr>
        <w:instrText xml:space="preserve"> </w:instrText>
      </w:r>
      <w:r w:rsidR="00675D7E" w:rsidRPr="00675D7E">
        <w:rPr>
          <w:rFonts w:cs="David"/>
          <w:sz w:val="24"/>
          <w:szCs w:val="24"/>
          <w:rtl/>
        </w:rPr>
      </w:r>
      <w:r w:rsidR="00675D7E" w:rsidRPr="00675D7E">
        <w:rPr>
          <w:rFonts w:cs="David"/>
          <w:sz w:val="24"/>
          <w:szCs w:val="24"/>
          <w:rtl/>
        </w:rPr>
        <w:fldChar w:fldCharType="separate"/>
      </w:r>
      <w:ins w:id="1768" w:author="מאיה קרסמסקי" w:date="2020-01-27T10:12:00Z">
        <w:r w:rsidR="00894CC1">
          <w:rPr>
            <w:rFonts w:cs="David"/>
            <w:sz w:val="24"/>
            <w:szCs w:val="24"/>
            <w:cs/>
          </w:rPr>
          <w:t>‎</w:t>
        </w:r>
        <w:r w:rsidR="00894CC1">
          <w:rPr>
            <w:rFonts w:cs="David"/>
            <w:sz w:val="24"/>
            <w:szCs w:val="24"/>
          </w:rPr>
          <w:t>10.4</w:t>
        </w:r>
      </w:ins>
      <w:ins w:id="1769" w:author="moital" w:date="2020-01-19T09:47:00Z">
        <w:del w:id="1770" w:author="מאיה קרסמסקי" w:date="2020-01-27T10:12:00Z">
          <w:r w:rsidR="00BA0279" w:rsidDel="00894CC1">
            <w:rPr>
              <w:rFonts w:cs="David"/>
              <w:sz w:val="24"/>
              <w:szCs w:val="24"/>
              <w:cs/>
            </w:rPr>
            <w:delText>‎</w:delText>
          </w:r>
          <w:r w:rsidR="00BA0279" w:rsidDel="00894CC1">
            <w:rPr>
              <w:rFonts w:cs="David"/>
              <w:sz w:val="24"/>
              <w:szCs w:val="24"/>
            </w:rPr>
            <w:delText>10.4</w:delText>
          </w:r>
        </w:del>
      </w:ins>
      <w:del w:id="1771" w:author="מאיה קרסמסקי" w:date="2020-01-27T10:12:00Z">
        <w:r w:rsidR="00840255" w:rsidDel="00894CC1">
          <w:rPr>
            <w:rFonts w:cs="David"/>
            <w:sz w:val="24"/>
            <w:szCs w:val="24"/>
            <w:cs/>
          </w:rPr>
          <w:delText>‎</w:delText>
        </w:r>
        <w:r w:rsidR="00840255" w:rsidDel="00894CC1">
          <w:rPr>
            <w:rFonts w:cs="David"/>
            <w:sz w:val="24"/>
            <w:szCs w:val="24"/>
          </w:rPr>
          <w:delText>10.4</w:delText>
        </w:r>
      </w:del>
      <w:r w:rsidR="00675D7E" w:rsidRPr="00675D7E">
        <w:rPr>
          <w:rFonts w:cs="David"/>
          <w:sz w:val="24"/>
          <w:szCs w:val="24"/>
          <w:rtl/>
        </w:rPr>
        <w:fldChar w:fldCharType="end"/>
      </w:r>
      <w:r w:rsidR="00675D7E" w:rsidRPr="00675D7E">
        <w:rPr>
          <w:rFonts w:cs="David" w:hint="cs"/>
          <w:sz w:val="24"/>
          <w:szCs w:val="24"/>
          <w:rtl/>
        </w:rPr>
        <w:t xml:space="preserve"> </w:t>
      </w:r>
      <w:r w:rsidRPr="00675D7E">
        <w:rPr>
          <w:rFonts w:cs="David" w:hint="cs"/>
          <w:sz w:val="24"/>
          <w:szCs w:val="24"/>
          <w:rtl/>
        </w:rPr>
        <w:t xml:space="preserve">(סמכויות ועדת המכרזים) ו- </w:t>
      </w:r>
      <w:r w:rsidR="00A941D4" w:rsidRPr="00675D7E">
        <w:rPr>
          <w:rFonts w:cs="David"/>
          <w:sz w:val="24"/>
          <w:szCs w:val="24"/>
          <w:rtl/>
        </w:rPr>
        <w:t>‏</w:t>
      </w:r>
      <w:r w:rsidR="00675D7E" w:rsidRPr="00675D7E">
        <w:rPr>
          <w:rFonts w:cs="David"/>
          <w:sz w:val="24"/>
          <w:szCs w:val="24"/>
          <w:rtl/>
        </w:rPr>
        <w:fldChar w:fldCharType="begin"/>
      </w:r>
      <w:r w:rsidR="00675D7E" w:rsidRPr="00675D7E">
        <w:rPr>
          <w:rFonts w:cs="David"/>
          <w:sz w:val="24"/>
          <w:szCs w:val="24"/>
          <w:rtl/>
        </w:rPr>
        <w:instrText xml:space="preserve"> </w:instrText>
      </w:r>
      <w:r w:rsidR="00675D7E" w:rsidRPr="00675D7E">
        <w:rPr>
          <w:rFonts w:cs="David" w:hint="cs"/>
          <w:sz w:val="24"/>
          <w:szCs w:val="24"/>
        </w:rPr>
        <w:instrText>REF</w:instrText>
      </w:r>
      <w:r w:rsidR="00675D7E" w:rsidRPr="00675D7E">
        <w:rPr>
          <w:rFonts w:cs="David" w:hint="cs"/>
          <w:sz w:val="24"/>
          <w:szCs w:val="24"/>
          <w:rtl/>
        </w:rPr>
        <w:instrText xml:space="preserve"> _</w:instrText>
      </w:r>
      <w:r w:rsidR="00675D7E" w:rsidRPr="00675D7E">
        <w:rPr>
          <w:rFonts w:cs="David" w:hint="cs"/>
          <w:sz w:val="24"/>
          <w:szCs w:val="24"/>
        </w:rPr>
        <w:instrText>Ref338237178 \r \h</w:instrText>
      </w:r>
      <w:r w:rsidR="00675D7E" w:rsidRPr="00675D7E">
        <w:rPr>
          <w:rFonts w:cs="David"/>
          <w:sz w:val="24"/>
          <w:szCs w:val="24"/>
          <w:rtl/>
        </w:rPr>
        <w:instrText xml:space="preserve"> </w:instrText>
      </w:r>
      <w:r w:rsidR="00675D7E">
        <w:rPr>
          <w:rFonts w:cs="David"/>
          <w:sz w:val="24"/>
          <w:szCs w:val="24"/>
          <w:rtl/>
        </w:rPr>
        <w:instrText xml:space="preserve"> \* </w:instrText>
      </w:r>
      <w:r w:rsidR="00675D7E">
        <w:rPr>
          <w:rFonts w:cs="David"/>
          <w:sz w:val="24"/>
          <w:szCs w:val="24"/>
        </w:rPr>
        <w:instrText>MERGEFORMAT</w:instrText>
      </w:r>
      <w:r w:rsidR="00675D7E">
        <w:rPr>
          <w:rFonts w:cs="David"/>
          <w:sz w:val="24"/>
          <w:szCs w:val="24"/>
          <w:rtl/>
        </w:rPr>
        <w:instrText xml:space="preserve"> </w:instrText>
      </w:r>
      <w:r w:rsidR="00675D7E" w:rsidRPr="00675D7E">
        <w:rPr>
          <w:rFonts w:cs="David"/>
          <w:sz w:val="24"/>
          <w:szCs w:val="24"/>
          <w:rtl/>
        </w:rPr>
      </w:r>
      <w:r w:rsidR="00675D7E" w:rsidRPr="00675D7E">
        <w:rPr>
          <w:rFonts w:cs="David"/>
          <w:sz w:val="24"/>
          <w:szCs w:val="24"/>
          <w:rtl/>
        </w:rPr>
        <w:fldChar w:fldCharType="separate"/>
      </w:r>
      <w:ins w:id="1772" w:author="מאיה קרסמסקי" w:date="2020-01-27T10:12:00Z">
        <w:r w:rsidR="00894CC1">
          <w:rPr>
            <w:rFonts w:cs="David"/>
            <w:sz w:val="24"/>
            <w:szCs w:val="24"/>
            <w:cs/>
          </w:rPr>
          <w:t>‎</w:t>
        </w:r>
        <w:r w:rsidR="00894CC1">
          <w:rPr>
            <w:rFonts w:cs="David"/>
            <w:sz w:val="24"/>
            <w:szCs w:val="24"/>
          </w:rPr>
          <w:t>11.2</w:t>
        </w:r>
      </w:ins>
      <w:ins w:id="1773" w:author="moital" w:date="2020-01-19T09:47:00Z">
        <w:del w:id="1774" w:author="מאיה קרסמסקי" w:date="2020-01-27T10:12:00Z">
          <w:r w:rsidR="00BA0279" w:rsidDel="00894CC1">
            <w:rPr>
              <w:rFonts w:cs="David"/>
              <w:sz w:val="24"/>
              <w:szCs w:val="24"/>
              <w:cs/>
            </w:rPr>
            <w:delText>‎</w:delText>
          </w:r>
          <w:r w:rsidR="00BA0279" w:rsidDel="00894CC1">
            <w:rPr>
              <w:rFonts w:cs="David"/>
              <w:sz w:val="24"/>
              <w:szCs w:val="24"/>
            </w:rPr>
            <w:delText>11.2</w:delText>
          </w:r>
        </w:del>
      </w:ins>
      <w:del w:id="1775" w:author="מאיה קרסמסקי" w:date="2020-01-27T10:12:00Z">
        <w:r w:rsidR="00840255" w:rsidDel="00894CC1">
          <w:rPr>
            <w:rFonts w:cs="David"/>
            <w:sz w:val="24"/>
            <w:szCs w:val="24"/>
            <w:cs/>
          </w:rPr>
          <w:delText>‎</w:delText>
        </w:r>
        <w:r w:rsidR="00840255" w:rsidDel="00894CC1">
          <w:rPr>
            <w:rFonts w:cs="David"/>
            <w:sz w:val="24"/>
            <w:szCs w:val="24"/>
          </w:rPr>
          <w:delText>11.2</w:delText>
        </w:r>
      </w:del>
      <w:r w:rsidR="00675D7E" w:rsidRPr="00675D7E">
        <w:rPr>
          <w:rFonts w:cs="David"/>
          <w:sz w:val="24"/>
          <w:szCs w:val="24"/>
          <w:rtl/>
        </w:rPr>
        <w:fldChar w:fldCharType="end"/>
      </w:r>
      <w:r w:rsidRPr="00675D7E">
        <w:rPr>
          <w:rFonts w:cs="David" w:hint="cs"/>
          <w:sz w:val="24"/>
          <w:szCs w:val="24"/>
          <w:rtl/>
        </w:rPr>
        <w:t xml:space="preserve"> (סייגים) להלן, ועדת המכרזים שומרת לעצמה את הזכות, בכל שלב, ביחס לכל אחד מהאשכולות (כולם או חלקם),</w:t>
      </w:r>
      <w:r w:rsidRPr="003E1B55">
        <w:rPr>
          <w:rFonts w:cs="David" w:hint="cs"/>
          <w:sz w:val="24"/>
          <w:szCs w:val="24"/>
          <w:rtl/>
        </w:rPr>
        <w:t xml:space="preserve"> לנקוט באחד או יותר מההליכים המפורטים להלן, מספר פעמים ללא הגבלה, מול אחד או יותר </w:t>
      </w:r>
      <w:proofErr w:type="spellStart"/>
      <w:r w:rsidRPr="003E1B55">
        <w:rPr>
          <w:rFonts w:cs="David" w:hint="cs"/>
          <w:sz w:val="24"/>
          <w:szCs w:val="24"/>
          <w:rtl/>
        </w:rPr>
        <w:t>מהמציעים</w:t>
      </w:r>
      <w:proofErr w:type="spellEnd"/>
      <w:r w:rsidRPr="003E1B55">
        <w:rPr>
          <w:rFonts w:cs="David" w:hint="cs"/>
          <w:sz w:val="24"/>
          <w:szCs w:val="24"/>
          <w:rtl/>
        </w:rPr>
        <w:t xml:space="preserve"> והכל בכפוף להוראות כל דין.</w:t>
      </w:r>
    </w:p>
    <w:p w:rsidR="00732E93" w:rsidRPr="003E1B55" w:rsidRDefault="00732E93" w:rsidP="00502D90">
      <w:pPr>
        <w:pStyle w:val="Third"/>
        <w:tabs>
          <w:tab w:val="left" w:pos="9641"/>
        </w:tabs>
        <w:spacing w:after="200" w:line="276" w:lineRule="auto"/>
        <w:ind w:left="2268" w:firstLine="0"/>
        <w:contextualSpacing w:val="0"/>
        <w:rPr>
          <w:rFonts w:cs="David"/>
          <w:sz w:val="24"/>
          <w:szCs w:val="24"/>
          <w:rtl/>
        </w:rPr>
      </w:pPr>
      <w:r w:rsidRPr="003E1B55">
        <w:rPr>
          <w:rFonts w:cs="David"/>
          <w:kern w:val="16"/>
          <w:sz w:val="24"/>
          <w:szCs w:val="24"/>
          <w:rtl/>
        </w:rPr>
        <w:t xml:space="preserve">ההחלטה לבצע שלבים נוספים תתקבל על ידי </w:t>
      </w:r>
      <w:r w:rsidRPr="003E1B55">
        <w:rPr>
          <w:rFonts w:cs="David" w:hint="cs"/>
          <w:kern w:val="16"/>
          <w:sz w:val="24"/>
          <w:szCs w:val="24"/>
          <w:rtl/>
        </w:rPr>
        <w:t>ועדת המכרזים, על פי שיקול דעתה הבלעדי,</w:t>
      </w:r>
      <w:r w:rsidRPr="003E1B55">
        <w:rPr>
          <w:rFonts w:cs="David"/>
          <w:kern w:val="16"/>
          <w:sz w:val="24"/>
          <w:szCs w:val="24"/>
          <w:rtl/>
        </w:rPr>
        <w:t xml:space="preserve"> במידה </w:t>
      </w:r>
      <w:r w:rsidRPr="003E1B55">
        <w:rPr>
          <w:rFonts w:cs="David" w:hint="cs"/>
          <w:kern w:val="16"/>
          <w:sz w:val="24"/>
          <w:szCs w:val="24"/>
          <w:rtl/>
        </w:rPr>
        <w:t>וועדת המכרזים</w:t>
      </w:r>
      <w:r w:rsidRPr="003E1B55">
        <w:rPr>
          <w:rFonts w:cs="David"/>
          <w:kern w:val="16"/>
          <w:sz w:val="24"/>
          <w:szCs w:val="24"/>
          <w:rtl/>
        </w:rPr>
        <w:t xml:space="preserve"> תחליט כי </w:t>
      </w:r>
      <w:r w:rsidRPr="003E1B55">
        <w:rPr>
          <w:rFonts w:cs="David" w:hint="cs"/>
          <w:kern w:val="16"/>
          <w:sz w:val="24"/>
          <w:szCs w:val="24"/>
          <w:rtl/>
        </w:rPr>
        <w:t>נשוא המכרז</w:t>
      </w:r>
      <w:r w:rsidRPr="003E1B55">
        <w:rPr>
          <w:rFonts w:cs="David"/>
          <w:kern w:val="16"/>
          <w:sz w:val="24"/>
          <w:szCs w:val="24"/>
          <w:rtl/>
        </w:rPr>
        <w:t xml:space="preserve"> ו/או טובת הציבור ו/או טובת הליך המכרז מצריכים ביצוע שלבים נוספים כאמור.</w:t>
      </w:r>
    </w:p>
    <w:p w:rsidR="00732E93" w:rsidRPr="003E1B55" w:rsidRDefault="00732E93" w:rsidP="00502D90">
      <w:pPr>
        <w:spacing w:after="200" w:line="276" w:lineRule="auto"/>
        <w:ind w:left="2268"/>
        <w:contextualSpacing w:val="0"/>
        <w:rPr>
          <w:kern w:val="16"/>
          <w:rtl/>
        </w:rPr>
      </w:pPr>
      <w:r w:rsidRPr="003E1B55">
        <w:rPr>
          <w:kern w:val="16"/>
          <w:rtl/>
        </w:rPr>
        <w:t xml:space="preserve">בעת קבלת ההחלטה לביצוע שלבים נוספים על </w:t>
      </w:r>
      <w:r w:rsidRPr="003E1B55">
        <w:rPr>
          <w:rFonts w:hint="cs"/>
          <w:kern w:val="16"/>
          <w:rtl/>
        </w:rPr>
        <w:t>ועדת המכרזים</w:t>
      </w:r>
      <w:r w:rsidRPr="003E1B55">
        <w:rPr>
          <w:kern w:val="16"/>
          <w:rtl/>
        </w:rPr>
        <w:t xml:space="preserve"> להתחשב, בין היתר, בשיקולים המפורטים להלן: מהו הפער בניקוד ההצעות, בין ההצעה המדורגת במקום הראשון ליתר ההצעות</w:t>
      </w:r>
      <w:r w:rsidRPr="003E1B55">
        <w:rPr>
          <w:rFonts w:hint="cs"/>
          <w:kern w:val="16"/>
          <w:rtl/>
        </w:rPr>
        <w:t>,</w:t>
      </w:r>
      <w:r w:rsidRPr="003E1B55">
        <w:rPr>
          <w:kern w:val="16"/>
          <w:rtl/>
        </w:rPr>
        <w:t xml:space="preserve"> מהו סך הניקוד של ההצעה המדורגת במקום הראשון</w:t>
      </w:r>
      <w:r w:rsidRPr="003E1B55">
        <w:rPr>
          <w:rFonts w:hint="cs"/>
          <w:kern w:val="16"/>
          <w:rtl/>
        </w:rPr>
        <w:t>,</w:t>
      </w:r>
      <w:r w:rsidRPr="003E1B55">
        <w:rPr>
          <w:kern w:val="16"/>
          <w:rtl/>
        </w:rPr>
        <w:t xml:space="preserve"> ומהו הניקוד המשני אשר ניתן לכל אחד מחלקי אותה הצעה</w:t>
      </w:r>
      <w:r w:rsidRPr="003E1B55">
        <w:rPr>
          <w:rFonts w:hint="cs"/>
          <w:kern w:val="16"/>
          <w:rtl/>
        </w:rPr>
        <w:t>.</w:t>
      </w:r>
      <w:r w:rsidRPr="003E1B55">
        <w:rPr>
          <w:kern w:val="16"/>
          <w:rtl/>
        </w:rPr>
        <w:t xml:space="preserve"> </w:t>
      </w:r>
    </w:p>
    <w:p w:rsidR="00732E93" w:rsidRPr="003E1B55" w:rsidRDefault="00732E93" w:rsidP="00502D90">
      <w:pPr>
        <w:pStyle w:val="Third"/>
        <w:spacing w:after="200" w:line="276" w:lineRule="auto"/>
        <w:ind w:left="2268" w:firstLine="0"/>
        <w:contextualSpacing w:val="0"/>
        <w:rPr>
          <w:rFonts w:cs="David"/>
          <w:sz w:val="24"/>
          <w:szCs w:val="24"/>
          <w:rtl/>
        </w:rPr>
      </w:pPr>
      <w:r w:rsidRPr="003E1B55">
        <w:rPr>
          <w:rFonts w:cs="David"/>
          <w:kern w:val="16"/>
          <w:sz w:val="24"/>
          <w:szCs w:val="24"/>
          <w:rtl/>
        </w:rPr>
        <w:t>בהתאם לשיקולים</w:t>
      </w:r>
      <w:r w:rsidRPr="003E1B55">
        <w:rPr>
          <w:rFonts w:cs="David" w:hint="cs"/>
          <w:kern w:val="16"/>
          <w:sz w:val="24"/>
          <w:szCs w:val="24"/>
          <w:rtl/>
        </w:rPr>
        <w:t>, בין השאר כמוזכר לעיל,</w:t>
      </w:r>
      <w:r w:rsidRPr="003E1B55">
        <w:rPr>
          <w:rFonts w:cs="David"/>
          <w:kern w:val="16"/>
          <w:sz w:val="24"/>
          <w:szCs w:val="24"/>
          <w:rtl/>
        </w:rPr>
        <w:t xml:space="preserve"> ייקבע מספר המציעים אשר ישתתפו בהליך נוסף של בחירת ההצע</w:t>
      </w:r>
      <w:r w:rsidR="00181485">
        <w:rPr>
          <w:rFonts w:cs="David" w:hint="cs"/>
          <w:kern w:val="16"/>
          <w:sz w:val="24"/>
          <w:szCs w:val="24"/>
          <w:rtl/>
        </w:rPr>
        <w:t>ות הזוכות</w:t>
      </w:r>
      <w:r w:rsidRPr="003E1B55">
        <w:rPr>
          <w:rFonts w:cs="David"/>
          <w:kern w:val="16"/>
          <w:sz w:val="24"/>
          <w:szCs w:val="24"/>
          <w:rtl/>
        </w:rPr>
        <w:t>.</w:t>
      </w:r>
    </w:p>
    <w:p w:rsidR="00732E93" w:rsidRPr="003E1B55" w:rsidRDefault="00732E93" w:rsidP="00DF2213">
      <w:pPr>
        <w:pStyle w:val="afff3"/>
        <w:numPr>
          <w:ilvl w:val="3"/>
          <w:numId w:val="11"/>
        </w:numPr>
        <w:spacing w:after="200" w:line="276" w:lineRule="auto"/>
        <w:ind w:left="3120" w:hanging="850"/>
        <w:contextualSpacing w:val="0"/>
        <w:rPr>
          <w:rFonts w:cs="David"/>
          <w:rtl/>
        </w:rPr>
      </w:pPr>
      <w:bookmarkStart w:id="1776" w:name="_Ref335041259"/>
      <w:r w:rsidRPr="003E1B55">
        <w:rPr>
          <w:rFonts w:cs="David" w:hint="cs"/>
          <w:rtl/>
        </w:rPr>
        <w:t>משא ומתן</w:t>
      </w:r>
      <w:bookmarkEnd w:id="1776"/>
    </w:p>
    <w:p w:rsidR="00732E93" w:rsidRPr="003E1B55" w:rsidRDefault="00732E93" w:rsidP="00502D90">
      <w:pPr>
        <w:pStyle w:val="Third"/>
        <w:spacing w:after="200" w:line="276" w:lineRule="auto"/>
        <w:ind w:left="3120" w:firstLine="0"/>
        <w:contextualSpacing w:val="0"/>
        <w:rPr>
          <w:rFonts w:cs="David"/>
          <w:sz w:val="24"/>
          <w:szCs w:val="24"/>
          <w:rtl/>
        </w:rPr>
      </w:pPr>
      <w:r w:rsidRPr="003E1B55">
        <w:rPr>
          <w:rFonts w:cs="David" w:hint="cs"/>
          <w:sz w:val="24"/>
          <w:szCs w:val="24"/>
          <w:rtl/>
        </w:rPr>
        <w:t xml:space="preserve">ועדת המכרזים רשאית לנהל משא ומתן עם מי מהמציעים, בכפוף להוראות הדין, אשר הצעותיהם למכרז נמצאו כהצעות אשר </w:t>
      </w:r>
      <w:r w:rsidRPr="003E1B55">
        <w:rPr>
          <w:rFonts w:cs="David"/>
          <w:kern w:val="16"/>
          <w:sz w:val="24"/>
          <w:szCs w:val="24"/>
          <w:rtl/>
        </w:rPr>
        <w:t>מעניק</w:t>
      </w:r>
      <w:r w:rsidRPr="003E1B55">
        <w:rPr>
          <w:rFonts w:cs="David" w:hint="cs"/>
          <w:kern w:val="16"/>
          <w:sz w:val="24"/>
          <w:szCs w:val="24"/>
          <w:rtl/>
        </w:rPr>
        <w:t>ות</w:t>
      </w:r>
      <w:r w:rsidRPr="003E1B55">
        <w:rPr>
          <w:rFonts w:cs="David"/>
          <w:kern w:val="16"/>
          <w:sz w:val="24"/>
          <w:szCs w:val="24"/>
          <w:rtl/>
        </w:rPr>
        <w:t xml:space="preserve"> את מירב היתרונות למזמי</w:t>
      </w:r>
      <w:r w:rsidRPr="003E1B55">
        <w:rPr>
          <w:rFonts w:cs="David" w:hint="cs"/>
          <w:kern w:val="16"/>
          <w:sz w:val="24"/>
          <w:szCs w:val="24"/>
          <w:rtl/>
        </w:rPr>
        <w:t>ן</w:t>
      </w:r>
      <w:r w:rsidRPr="003E1B55">
        <w:rPr>
          <w:rFonts w:cs="David" w:hint="cs"/>
          <w:sz w:val="24"/>
          <w:szCs w:val="24"/>
          <w:rtl/>
        </w:rPr>
        <w:t>. הנהלים להליך המשא ומתן ייקבעו על ידי ועדת המכרזים. ועדת המכרזים שומרת על הזכות לנהל משא ומתן במקביל עם מספר מציעים.</w:t>
      </w:r>
    </w:p>
    <w:p w:rsidR="00732E93" w:rsidRPr="003E1B55" w:rsidRDefault="00732E93" w:rsidP="00502D90">
      <w:pPr>
        <w:pStyle w:val="Third"/>
        <w:spacing w:after="200" w:line="276" w:lineRule="auto"/>
        <w:ind w:left="3120" w:firstLine="0"/>
        <w:contextualSpacing w:val="0"/>
        <w:rPr>
          <w:rFonts w:cs="David"/>
          <w:sz w:val="24"/>
          <w:szCs w:val="24"/>
          <w:rtl/>
        </w:rPr>
      </w:pPr>
      <w:r w:rsidRPr="003E1B55">
        <w:rPr>
          <w:rFonts w:cs="David" w:hint="cs"/>
          <w:sz w:val="24"/>
          <w:szCs w:val="24"/>
          <w:rtl/>
        </w:rPr>
        <w:t>במהלך המשא ומתן או כתוצאה ממנו, רשאית ועדת המכרזים לבקש ממי מהמציעים להתאים, לשנות או לשפר את הצעותיהם, בחלקן או במלואן, לרבות את הצעת המחיר.</w:t>
      </w:r>
    </w:p>
    <w:p w:rsidR="00732E93" w:rsidRPr="003E1B55" w:rsidRDefault="00732E93" w:rsidP="00502D90">
      <w:pPr>
        <w:pStyle w:val="Third"/>
        <w:spacing w:after="200" w:line="276" w:lineRule="auto"/>
        <w:ind w:left="3120" w:firstLine="0"/>
        <w:contextualSpacing w:val="0"/>
        <w:rPr>
          <w:rFonts w:cs="David"/>
          <w:sz w:val="24"/>
          <w:szCs w:val="24"/>
          <w:rtl/>
        </w:rPr>
      </w:pPr>
      <w:r w:rsidRPr="003E1B55">
        <w:rPr>
          <w:rFonts w:cs="David" w:hint="cs"/>
          <w:sz w:val="24"/>
          <w:szCs w:val="24"/>
          <w:rtl/>
        </w:rPr>
        <w:t>ועדת המכרזים שומרת לעצמה את הזכות לצרף מציעים נוספים להליך המשא ומתן, בכל שלב.</w:t>
      </w:r>
    </w:p>
    <w:p w:rsidR="00732E93" w:rsidRPr="003E1B55" w:rsidRDefault="00732E93" w:rsidP="00DF2213">
      <w:pPr>
        <w:pStyle w:val="afff3"/>
        <w:numPr>
          <w:ilvl w:val="3"/>
          <w:numId w:val="11"/>
        </w:numPr>
        <w:spacing w:after="200" w:line="276" w:lineRule="auto"/>
        <w:ind w:left="3120" w:hanging="850"/>
        <w:contextualSpacing w:val="0"/>
        <w:rPr>
          <w:rFonts w:cs="David"/>
          <w:rtl/>
        </w:rPr>
      </w:pPr>
      <w:bookmarkStart w:id="1777" w:name="_Ref335041303"/>
      <w:r w:rsidRPr="003E1B55">
        <w:rPr>
          <w:rFonts w:cs="David" w:hint="cs"/>
          <w:rtl/>
        </w:rPr>
        <w:t>משא ומתן מצומצם (</w:t>
      </w:r>
      <w:r w:rsidRPr="003E1B55">
        <w:rPr>
          <w:rFonts w:cs="David"/>
        </w:rPr>
        <w:t>Shortlist</w:t>
      </w:r>
      <w:r w:rsidRPr="003E1B55">
        <w:rPr>
          <w:rFonts w:cs="David" w:hint="cs"/>
          <w:rtl/>
        </w:rPr>
        <w:t>)</w:t>
      </w:r>
      <w:bookmarkEnd w:id="1777"/>
    </w:p>
    <w:p w:rsidR="00732E93" w:rsidRPr="003E1B55" w:rsidRDefault="00732E93" w:rsidP="00502D90">
      <w:pPr>
        <w:pStyle w:val="Third"/>
        <w:spacing w:after="200" w:line="276" w:lineRule="auto"/>
        <w:ind w:left="3120" w:firstLine="0"/>
        <w:contextualSpacing w:val="0"/>
        <w:rPr>
          <w:rFonts w:cs="David"/>
          <w:sz w:val="24"/>
          <w:szCs w:val="24"/>
          <w:rtl/>
        </w:rPr>
      </w:pPr>
      <w:r w:rsidRPr="003E1B55">
        <w:rPr>
          <w:rFonts w:cs="David" w:hint="cs"/>
          <w:sz w:val="24"/>
          <w:szCs w:val="24"/>
          <w:rtl/>
        </w:rPr>
        <w:t>מבלי לגרוע מהאמור לעיל ובכפוף להוראות הדין, ועדת המכרזים רשאית לבחור</w:t>
      </w:r>
      <w:r w:rsidR="00181485">
        <w:rPr>
          <w:rFonts w:cs="David" w:hint="cs"/>
          <w:sz w:val="24"/>
          <w:szCs w:val="24"/>
          <w:rtl/>
        </w:rPr>
        <w:t>, ביחס לכל אשכול,</w:t>
      </w:r>
      <w:r w:rsidRPr="003E1B55">
        <w:rPr>
          <w:rFonts w:cs="David" w:hint="cs"/>
          <w:sz w:val="24"/>
          <w:szCs w:val="24"/>
          <w:rtl/>
        </w:rPr>
        <w:t xml:space="preserve"> שני מציעים (או יותר), אשר הצעותיהם למכרז נמצאו כהצעות אשר </w:t>
      </w:r>
      <w:r w:rsidRPr="003E1B55">
        <w:rPr>
          <w:rFonts w:cs="David"/>
          <w:kern w:val="16"/>
          <w:sz w:val="24"/>
          <w:szCs w:val="24"/>
          <w:rtl/>
        </w:rPr>
        <w:t>מעניק</w:t>
      </w:r>
      <w:r w:rsidRPr="003E1B55">
        <w:rPr>
          <w:rFonts w:cs="David" w:hint="cs"/>
          <w:kern w:val="16"/>
          <w:sz w:val="24"/>
          <w:szCs w:val="24"/>
          <w:rtl/>
        </w:rPr>
        <w:t>ות</w:t>
      </w:r>
      <w:r w:rsidRPr="003E1B55">
        <w:rPr>
          <w:rFonts w:cs="David"/>
          <w:kern w:val="16"/>
          <w:sz w:val="24"/>
          <w:szCs w:val="24"/>
          <w:rtl/>
        </w:rPr>
        <w:t xml:space="preserve"> את מירב היתרונות למזמי</w:t>
      </w:r>
      <w:r w:rsidRPr="003E1B55">
        <w:rPr>
          <w:rFonts w:cs="David" w:hint="cs"/>
          <w:kern w:val="16"/>
          <w:sz w:val="24"/>
          <w:szCs w:val="24"/>
          <w:rtl/>
        </w:rPr>
        <w:t>ן</w:t>
      </w:r>
      <w:r w:rsidRPr="003E1B55">
        <w:rPr>
          <w:rFonts w:cs="David" w:hint="cs"/>
          <w:sz w:val="24"/>
          <w:szCs w:val="24"/>
          <w:rtl/>
        </w:rPr>
        <w:t>, ולנהל משא ומתן עם מציעים אלו בלבד. במהלך המשא ומתן המצומצם או כתוצאה ממנו, רשאית ועדת המכרזים לבקש מהמציעים להתאים, לשנות או לשפר את הצעותיהם, בחלקן או במלואן, לרבות את הצעת המחיר.</w:t>
      </w:r>
    </w:p>
    <w:p w:rsidR="00732E93" w:rsidRPr="003E1B55" w:rsidRDefault="00732E93" w:rsidP="00502D90">
      <w:pPr>
        <w:pStyle w:val="Third"/>
        <w:spacing w:after="200" w:line="276" w:lineRule="auto"/>
        <w:ind w:left="3120" w:firstLine="0"/>
        <w:contextualSpacing w:val="0"/>
        <w:rPr>
          <w:rFonts w:cs="David"/>
          <w:sz w:val="24"/>
          <w:szCs w:val="24"/>
          <w:rtl/>
        </w:rPr>
      </w:pPr>
      <w:r w:rsidRPr="003E1B55">
        <w:rPr>
          <w:rFonts w:cs="David" w:hint="cs"/>
          <w:sz w:val="24"/>
          <w:szCs w:val="24"/>
          <w:rtl/>
        </w:rPr>
        <w:t>ועדת המכרזים שומרת לעצמה את הזכות לצרף מציעים נוספים להליך המשא ומתן המצומצם, בכל שלב.</w:t>
      </w:r>
    </w:p>
    <w:p w:rsidR="00732E93" w:rsidRPr="003E1B55" w:rsidRDefault="00732E93" w:rsidP="00DF2213">
      <w:pPr>
        <w:pStyle w:val="afff3"/>
        <w:numPr>
          <w:ilvl w:val="3"/>
          <w:numId w:val="11"/>
        </w:numPr>
        <w:spacing w:after="200" w:line="276" w:lineRule="auto"/>
        <w:ind w:left="3120" w:hanging="850"/>
        <w:contextualSpacing w:val="0"/>
        <w:rPr>
          <w:rFonts w:cs="David"/>
        </w:rPr>
      </w:pPr>
      <w:r w:rsidRPr="003E1B55">
        <w:rPr>
          <w:rFonts w:cs="David" w:hint="cs"/>
          <w:rtl/>
        </w:rPr>
        <w:t>הצעות מתוקנות (</w:t>
      </w:r>
      <w:r w:rsidRPr="003E1B55">
        <w:rPr>
          <w:rFonts w:cs="David"/>
        </w:rPr>
        <w:t>Re-Bid</w:t>
      </w:r>
      <w:r w:rsidRPr="003E1B55">
        <w:rPr>
          <w:rFonts w:cs="David" w:hint="cs"/>
          <w:rtl/>
        </w:rPr>
        <w:t>)</w:t>
      </w:r>
    </w:p>
    <w:p w:rsidR="00732E93" w:rsidRPr="003E1B55" w:rsidRDefault="00732E93" w:rsidP="00502D90">
      <w:pPr>
        <w:pStyle w:val="4-1111"/>
        <w:tabs>
          <w:tab w:val="clear" w:pos="3520"/>
        </w:tabs>
        <w:spacing w:after="200" w:line="276" w:lineRule="auto"/>
        <w:ind w:left="3120" w:firstLine="0"/>
        <w:rPr>
          <w:rtl/>
        </w:rPr>
      </w:pPr>
      <w:r w:rsidRPr="003E1B55">
        <w:rPr>
          <w:rFonts w:hint="cs"/>
          <w:rtl/>
        </w:rPr>
        <w:lastRenderedPageBreak/>
        <w:t xml:space="preserve">מבלי לגרוע מהאמור לעיל ובכפוף להוראות הדין, ועדת המכרזים רשאית לפנות למציעים בבקשה להגשת הצעות מתוקנות, בהתאם להנחיות ועדת המכרזים. </w:t>
      </w:r>
    </w:p>
    <w:p w:rsidR="00732E93" w:rsidRPr="003E1B55" w:rsidRDefault="00732E93" w:rsidP="00DF2213">
      <w:pPr>
        <w:pStyle w:val="afff3"/>
        <w:numPr>
          <w:ilvl w:val="3"/>
          <w:numId w:val="11"/>
        </w:numPr>
        <w:spacing w:after="200" w:line="276" w:lineRule="auto"/>
        <w:ind w:left="3120" w:hanging="850"/>
        <w:contextualSpacing w:val="0"/>
        <w:rPr>
          <w:rFonts w:cs="David"/>
          <w:rtl/>
        </w:rPr>
      </w:pPr>
      <w:r w:rsidRPr="003E1B55">
        <w:rPr>
          <w:rFonts w:cs="David" w:hint="cs"/>
          <w:rtl/>
        </w:rPr>
        <w:t>הצעות משופרות (</w:t>
      </w:r>
      <w:r w:rsidRPr="003E1B55">
        <w:rPr>
          <w:rFonts w:cs="David"/>
        </w:rPr>
        <w:t>Best and Final</w:t>
      </w:r>
      <w:r w:rsidRPr="003E1B55">
        <w:rPr>
          <w:rFonts w:cs="David" w:hint="cs"/>
          <w:rtl/>
        </w:rPr>
        <w:t>)</w:t>
      </w:r>
    </w:p>
    <w:p w:rsidR="00732E93" w:rsidRPr="003E1B55" w:rsidRDefault="00732E93" w:rsidP="00502D90">
      <w:pPr>
        <w:pStyle w:val="Third"/>
        <w:spacing w:after="200" w:line="276" w:lineRule="auto"/>
        <w:ind w:left="3120" w:firstLine="0"/>
        <w:contextualSpacing w:val="0"/>
        <w:rPr>
          <w:rFonts w:cs="David"/>
          <w:sz w:val="24"/>
          <w:szCs w:val="24"/>
          <w:rtl/>
        </w:rPr>
      </w:pPr>
      <w:r w:rsidRPr="003E1B55">
        <w:rPr>
          <w:rFonts w:cs="David" w:hint="cs"/>
          <w:sz w:val="24"/>
          <w:szCs w:val="24"/>
          <w:rtl/>
        </w:rPr>
        <w:t xml:space="preserve">מבלי לגרוע מהאמור לעיל ובכפוף להוראות הדין, ועדת המכרזים רשאית </w:t>
      </w:r>
      <w:r w:rsidRPr="00675D7E">
        <w:rPr>
          <w:rFonts w:cs="David" w:hint="cs"/>
          <w:sz w:val="24"/>
          <w:szCs w:val="24"/>
          <w:rtl/>
        </w:rPr>
        <w:t xml:space="preserve">לפנות בבקשה לקבלת הצעות משופרות מאת: המציעים, המציעים בהליך משא ומתן לפי סעיף </w:t>
      </w:r>
      <w:r w:rsidR="00675D7E" w:rsidRPr="00675D7E">
        <w:rPr>
          <w:rFonts w:cs="David"/>
          <w:sz w:val="24"/>
          <w:szCs w:val="24"/>
          <w:rtl/>
        </w:rPr>
        <w:fldChar w:fldCharType="begin"/>
      </w:r>
      <w:r w:rsidR="00675D7E" w:rsidRPr="00675D7E">
        <w:rPr>
          <w:rFonts w:cs="David"/>
          <w:sz w:val="24"/>
          <w:szCs w:val="24"/>
          <w:rtl/>
        </w:rPr>
        <w:instrText xml:space="preserve"> </w:instrText>
      </w:r>
      <w:r w:rsidR="00675D7E" w:rsidRPr="00675D7E">
        <w:rPr>
          <w:rFonts w:cs="David" w:hint="cs"/>
          <w:sz w:val="24"/>
          <w:szCs w:val="24"/>
        </w:rPr>
        <w:instrText>REF</w:instrText>
      </w:r>
      <w:r w:rsidR="00675D7E" w:rsidRPr="00675D7E">
        <w:rPr>
          <w:rFonts w:cs="David" w:hint="cs"/>
          <w:sz w:val="24"/>
          <w:szCs w:val="24"/>
          <w:rtl/>
        </w:rPr>
        <w:instrText xml:space="preserve"> _</w:instrText>
      </w:r>
      <w:r w:rsidR="00675D7E" w:rsidRPr="00675D7E">
        <w:rPr>
          <w:rFonts w:cs="David" w:hint="cs"/>
          <w:sz w:val="24"/>
          <w:szCs w:val="24"/>
        </w:rPr>
        <w:instrText>Ref335041259 \r \h</w:instrText>
      </w:r>
      <w:r w:rsidR="00675D7E" w:rsidRPr="00675D7E">
        <w:rPr>
          <w:rFonts w:cs="David"/>
          <w:sz w:val="24"/>
          <w:szCs w:val="24"/>
          <w:rtl/>
        </w:rPr>
        <w:instrText xml:space="preserve"> </w:instrText>
      </w:r>
      <w:r w:rsidR="00675D7E">
        <w:rPr>
          <w:rFonts w:cs="David"/>
          <w:sz w:val="24"/>
          <w:szCs w:val="24"/>
          <w:rtl/>
        </w:rPr>
        <w:instrText xml:space="preserve"> \* </w:instrText>
      </w:r>
      <w:r w:rsidR="00675D7E">
        <w:rPr>
          <w:rFonts w:cs="David"/>
          <w:sz w:val="24"/>
          <w:szCs w:val="24"/>
        </w:rPr>
        <w:instrText>MERGEFORMAT</w:instrText>
      </w:r>
      <w:r w:rsidR="00675D7E">
        <w:rPr>
          <w:rFonts w:cs="David"/>
          <w:sz w:val="24"/>
          <w:szCs w:val="24"/>
          <w:rtl/>
        </w:rPr>
        <w:instrText xml:space="preserve"> </w:instrText>
      </w:r>
      <w:r w:rsidR="00675D7E" w:rsidRPr="00675D7E">
        <w:rPr>
          <w:rFonts w:cs="David"/>
          <w:sz w:val="24"/>
          <w:szCs w:val="24"/>
          <w:rtl/>
        </w:rPr>
      </w:r>
      <w:r w:rsidR="00675D7E" w:rsidRPr="00675D7E">
        <w:rPr>
          <w:rFonts w:cs="David"/>
          <w:sz w:val="24"/>
          <w:szCs w:val="24"/>
          <w:rtl/>
        </w:rPr>
        <w:fldChar w:fldCharType="separate"/>
      </w:r>
      <w:ins w:id="1778" w:author="מאיה קרסמסקי" w:date="2020-01-27T10:12:00Z">
        <w:r w:rsidR="00894CC1">
          <w:rPr>
            <w:rFonts w:cs="David"/>
            <w:sz w:val="24"/>
            <w:szCs w:val="24"/>
            <w:cs/>
          </w:rPr>
          <w:t>‎</w:t>
        </w:r>
        <w:r w:rsidR="00894CC1">
          <w:rPr>
            <w:rFonts w:cs="David"/>
            <w:sz w:val="24"/>
            <w:szCs w:val="24"/>
          </w:rPr>
          <w:t>10.1.3.1</w:t>
        </w:r>
      </w:ins>
      <w:ins w:id="1779" w:author="moital" w:date="2020-01-19T09:47:00Z">
        <w:del w:id="1780" w:author="מאיה קרסמסקי" w:date="2020-01-27T10:12:00Z">
          <w:r w:rsidR="00BA0279" w:rsidDel="00894CC1">
            <w:rPr>
              <w:rFonts w:cs="David"/>
              <w:sz w:val="24"/>
              <w:szCs w:val="24"/>
              <w:cs/>
            </w:rPr>
            <w:delText>‎</w:delText>
          </w:r>
          <w:r w:rsidR="00BA0279" w:rsidDel="00894CC1">
            <w:rPr>
              <w:rFonts w:cs="David"/>
              <w:sz w:val="24"/>
              <w:szCs w:val="24"/>
            </w:rPr>
            <w:delText>10.1.3.1</w:delText>
          </w:r>
        </w:del>
      </w:ins>
      <w:del w:id="1781" w:author="מאיה קרסמסקי" w:date="2020-01-27T10:12:00Z">
        <w:r w:rsidR="00840255" w:rsidDel="00894CC1">
          <w:rPr>
            <w:rFonts w:cs="David"/>
            <w:sz w:val="24"/>
            <w:szCs w:val="24"/>
            <w:cs/>
          </w:rPr>
          <w:delText>‎</w:delText>
        </w:r>
        <w:r w:rsidR="00840255" w:rsidDel="00894CC1">
          <w:rPr>
            <w:rFonts w:cs="David"/>
            <w:sz w:val="24"/>
            <w:szCs w:val="24"/>
          </w:rPr>
          <w:delText>10.1.3.1</w:delText>
        </w:r>
      </w:del>
      <w:r w:rsidR="00675D7E" w:rsidRPr="00675D7E">
        <w:rPr>
          <w:rFonts w:cs="David"/>
          <w:sz w:val="24"/>
          <w:szCs w:val="24"/>
          <w:rtl/>
        </w:rPr>
        <w:fldChar w:fldCharType="end"/>
      </w:r>
      <w:r w:rsidRPr="00675D7E">
        <w:rPr>
          <w:rFonts w:cs="David" w:hint="cs"/>
          <w:sz w:val="24"/>
          <w:szCs w:val="24"/>
          <w:rtl/>
        </w:rPr>
        <w:t xml:space="preserve"> (משא ומתן), או המציעים בהליך משא ומתן מצומצם לפי סעיף </w:t>
      </w:r>
      <w:r w:rsidR="00675D7E" w:rsidRPr="00675D7E">
        <w:rPr>
          <w:rFonts w:cs="David"/>
          <w:sz w:val="24"/>
          <w:szCs w:val="24"/>
          <w:rtl/>
        </w:rPr>
        <w:fldChar w:fldCharType="begin"/>
      </w:r>
      <w:r w:rsidR="00675D7E" w:rsidRPr="00675D7E">
        <w:rPr>
          <w:rFonts w:cs="David"/>
          <w:sz w:val="24"/>
          <w:szCs w:val="24"/>
          <w:rtl/>
        </w:rPr>
        <w:instrText xml:space="preserve"> </w:instrText>
      </w:r>
      <w:r w:rsidR="00675D7E" w:rsidRPr="00675D7E">
        <w:rPr>
          <w:rFonts w:cs="David" w:hint="cs"/>
          <w:sz w:val="24"/>
          <w:szCs w:val="24"/>
        </w:rPr>
        <w:instrText>REF</w:instrText>
      </w:r>
      <w:r w:rsidR="00675D7E" w:rsidRPr="00675D7E">
        <w:rPr>
          <w:rFonts w:cs="David" w:hint="cs"/>
          <w:sz w:val="24"/>
          <w:szCs w:val="24"/>
          <w:rtl/>
        </w:rPr>
        <w:instrText xml:space="preserve"> _</w:instrText>
      </w:r>
      <w:r w:rsidR="00675D7E" w:rsidRPr="00675D7E">
        <w:rPr>
          <w:rFonts w:cs="David" w:hint="cs"/>
          <w:sz w:val="24"/>
          <w:szCs w:val="24"/>
        </w:rPr>
        <w:instrText>Ref335041303 \r \h</w:instrText>
      </w:r>
      <w:r w:rsidR="00675D7E" w:rsidRPr="00675D7E">
        <w:rPr>
          <w:rFonts w:cs="David"/>
          <w:sz w:val="24"/>
          <w:szCs w:val="24"/>
          <w:rtl/>
        </w:rPr>
        <w:instrText xml:space="preserve"> </w:instrText>
      </w:r>
      <w:r w:rsidR="00675D7E">
        <w:rPr>
          <w:rFonts w:cs="David"/>
          <w:sz w:val="24"/>
          <w:szCs w:val="24"/>
          <w:rtl/>
        </w:rPr>
        <w:instrText xml:space="preserve"> \* </w:instrText>
      </w:r>
      <w:r w:rsidR="00675D7E">
        <w:rPr>
          <w:rFonts w:cs="David"/>
          <w:sz w:val="24"/>
          <w:szCs w:val="24"/>
        </w:rPr>
        <w:instrText>MERGEFORMAT</w:instrText>
      </w:r>
      <w:r w:rsidR="00675D7E">
        <w:rPr>
          <w:rFonts w:cs="David"/>
          <w:sz w:val="24"/>
          <w:szCs w:val="24"/>
          <w:rtl/>
        </w:rPr>
        <w:instrText xml:space="preserve"> </w:instrText>
      </w:r>
      <w:r w:rsidR="00675D7E" w:rsidRPr="00675D7E">
        <w:rPr>
          <w:rFonts w:cs="David"/>
          <w:sz w:val="24"/>
          <w:szCs w:val="24"/>
          <w:rtl/>
        </w:rPr>
      </w:r>
      <w:r w:rsidR="00675D7E" w:rsidRPr="00675D7E">
        <w:rPr>
          <w:rFonts w:cs="David"/>
          <w:sz w:val="24"/>
          <w:szCs w:val="24"/>
          <w:rtl/>
        </w:rPr>
        <w:fldChar w:fldCharType="separate"/>
      </w:r>
      <w:ins w:id="1782" w:author="מאיה קרסמסקי" w:date="2020-01-27T10:12:00Z">
        <w:r w:rsidR="00894CC1">
          <w:rPr>
            <w:rFonts w:cs="David"/>
            <w:sz w:val="24"/>
            <w:szCs w:val="24"/>
            <w:cs/>
          </w:rPr>
          <w:t>‎</w:t>
        </w:r>
        <w:r w:rsidR="00894CC1">
          <w:rPr>
            <w:rFonts w:cs="David"/>
            <w:sz w:val="24"/>
            <w:szCs w:val="24"/>
          </w:rPr>
          <w:t>10.1.3.2</w:t>
        </w:r>
      </w:ins>
      <w:ins w:id="1783" w:author="moital" w:date="2020-01-19T09:47:00Z">
        <w:del w:id="1784" w:author="מאיה קרסמסקי" w:date="2020-01-27T10:12:00Z">
          <w:r w:rsidR="00BA0279" w:rsidDel="00894CC1">
            <w:rPr>
              <w:rFonts w:cs="David"/>
              <w:sz w:val="24"/>
              <w:szCs w:val="24"/>
              <w:cs/>
            </w:rPr>
            <w:delText>‎</w:delText>
          </w:r>
          <w:r w:rsidR="00BA0279" w:rsidDel="00894CC1">
            <w:rPr>
              <w:rFonts w:cs="David"/>
              <w:sz w:val="24"/>
              <w:szCs w:val="24"/>
            </w:rPr>
            <w:delText>10.1.3.2</w:delText>
          </w:r>
        </w:del>
      </w:ins>
      <w:del w:id="1785" w:author="מאיה קרסמסקי" w:date="2020-01-27T10:12:00Z">
        <w:r w:rsidR="00840255" w:rsidDel="00894CC1">
          <w:rPr>
            <w:rFonts w:cs="David"/>
            <w:sz w:val="24"/>
            <w:szCs w:val="24"/>
            <w:cs/>
          </w:rPr>
          <w:delText>‎</w:delText>
        </w:r>
        <w:r w:rsidR="00840255" w:rsidDel="00894CC1">
          <w:rPr>
            <w:rFonts w:cs="David"/>
            <w:sz w:val="24"/>
            <w:szCs w:val="24"/>
          </w:rPr>
          <w:delText>10.1.3.2</w:delText>
        </w:r>
      </w:del>
      <w:r w:rsidR="00675D7E" w:rsidRPr="00675D7E">
        <w:rPr>
          <w:rFonts w:cs="David"/>
          <w:sz w:val="24"/>
          <w:szCs w:val="24"/>
          <w:rtl/>
        </w:rPr>
        <w:fldChar w:fldCharType="end"/>
      </w:r>
      <w:r w:rsidRPr="00675D7E">
        <w:rPr>
          <w:rFonts w:cs="David" w:hint="cs"/>
          <w:sz w:val="24"/>
          <w:szCs w:val="24"/>
          <w:rtl/>
        </w:rPr>
        <w:t xml:space="preserve"> (משא ומתן מצומצם (</w:t>
      </w:r>
      <w:r w:rsidRPr="00675D7E">
        <w:rPr>
          <w:rFonts w:cs="David"/>
          <w:sz w:val="24"/>
          <w:szCs w:val="24"/>
        </w:rPr>
        <w:t>Shortlist</w:t>
      </w:r>
      <w:r w:rsidRPr="00675D7E">
        <w:rPr>
          <w:rFonts w:cs="David" w:hint="cs"/>
          <w:sz w:val="24"/>
          <w:szCs w:val="24"/>
          <w:rtl/>
        </w:rPr>
        <w:t>)). ההצעות</w:t>
      </w:r>
      <w:r w:rsidRPr="003E1B55">
        <w:rPr>
          <w:rFonts w:cs="David" w:hint="cs"/>
          <w:sz w:val="24"/>
          <w:szCs w:val="24"/>
          <w:rtl/>
        </w:rPr>
        <w:t xml:space="preserve"> המשופרות תוגשנה בהתאם להנחיות ועדת המכרזים.</w:t>
      </w:r>
    </w:p>
    <w:p w:rsidR="00732E93" w:rsidRPr="003E1B55" w:rsidRDefault="00732E93" w:rsidP="00DF2213">
      <w:pPr>
        <w:pStyle w:val="afff3"/>
        <w:numPr>
          <w:ilvl w:val="2"/>
          <w:numId w:val="11"/>
        </w:numPr>
        <w:spacing w:after="200" w:line="276" w:lineRule="auto"/>
        <w:contextualSpacing w:val="0"/>
        <w:rPr>
          <w:rFonts w:cs="David"/>
          <w:rtl/>
        </w:rPr>
      </w:pPr>
      <w:r w:rsidRPr="003E1B55">
        <w:rPr>
          <w:rFonts w:cs="David" w:hint="cs"/>
          <w:rtl/>
        </w:rPr>
        <w:t xml:space="preserve">למען הסר ספק מובהר, כי ועדת המכרזים לא תהא חייבת לבצע מהלך כלשהו מהמהלכים </w:t>
      </w:r>
      <w:r w:rsidRPr="00675D7E">
        <w:rPr>
          <w:rFonts w:cs="David" w:hint="cs"/>
          <w:rtl/>
        </w:rPr>
        <w:t>המפורטים בסעיף</w:t>
      </w:r>
      <w:r w:rsidR="006A3AF5">
        <w:rPr>
          <w:rFonts w:cs="David" w:hint="cs"/>
          <w:rtl/>
        </w:rPr>
        <w:t xml:space="preserve"> </w:t>
      </w:r>
      <w:r w:rsidR="003418FD" w:rsidRPr="00675D7E">
        <w:rPr>
          <w:rFonts w:cs="David"/>
          <w:rtl/>
        </w:rPr>
        <w:t>‏</w:t>
      </w:r>
      <w:r w:rsidR="00675D7E">
        <w:rPr>
          <w:rFonts w:cs="David"/>
          <w:rtl/>
        </w:rPr>
        <w:fldChar w:fldCharType="begin"/>
      </w:r>
      <w:r w:rsidR="00675D7E">
        <w:rPr>
          <w:rFonts w:cs="David"/>
          <w:rtl/>
        </w:rPr>
        <w:instrText xml:space="preserve"> </w:instrText>
      </w:r>
      <w:r w:rsidR="00675D7E">
        <w:rPr>
          <w:rFonts w:cs="David" w:hint="cs"/>
        </w:rPr>
        <w:instrText>REF</w:instrText>
      </w:r>
      <w:r w:rsidR="00675D7E">
        <w:rPr>
          <w:rFonts w:cs="David" w:hint="cs"/>
          <w:rtl/>
        </w:rPr>
        <w:instrText xml:space="preserve"> _</w:instrText>
      </w:r>
      <w:r w:rsidR="00675D7E">
        <w:rPr>
          <w:rFonts w:cs="David" w:hint="cs"/>
        </w:rPr>
        <w:instrText>Ref13643705 \r \h</w:instrText>
      </w:r>
      <w:r w:rsidR="00675D7E">
        <w:rPr>
          <w:rFonts w:cs="David"/>
          <w:rtl/>
        </w:rPr>
        <w:instrText xml:space="preserve"> </w:instrText>
      </w:r>
      <w:r w:rsidR="00675D7E">
        <w:rPr>
          <w:rFonts w:cs="David"/>
          <w:rtl/>
        </w:rPr>
      </w:r>
      <w:r w:rsidR="00675D7E">
        <w:rPr>
          <w:rFonts w:cs="David"/>
          <w:rtl/>
        </w:rPr>
        <w:fldChar w:fldCharType="separate"/>
      </w:r>
      <w:ins w:id="1786" w:author="מאיה קרסמסקי" w:date="2020-01-27T10:12:00Z">
        <w:r w:rsidR="00894CC1">
          <w:rPr>
            <w:rFonts w:cs="David"/>
            <w:cs/>
          </w:rPr>
          <w:t>‎</w:t>
        </w:r>
        <w:r w:rsidR="00894CC1">
          <w:rPr>
            <w:rFonts w:cs="David"/>
          </w:rPr>
          <w:t>10.1</w:t>
        </w:r>
      </w:ins>
      <w:ins w:id="1787" w:author="moital" w:date="2020-01-19T09:47:00Z">
        <w:del w:id="1788" w:author="מאיה קרסמסקי" w:date="2020-01-27T10:12:00Z">
          <w:r w:rsidR="00BA0279" w:rsidDel="00894CC1">
            <w:rPr>
              <w:rFonts w:cs="David"/>
              <w:cs/>
            </w:rPr>
            <w:delText>‎</w:delText>
          </w:r>
          <w:r w:rsidR="00BA0279" w:rsidDel="00894CC1">
            <w:rPr>
              <w:rFonts w:cs="David"/>
            </w:rPr>
            <w:delText>10.1</w:delText>
          </w:r>
        </w:del>
      </w:ins>
      <w:del w:id="1789" w:author="מאיה קרסמסקי" w:date="2020-01-27T10:12:00Z">
        <w:r w:rsidR="00840255" w:rsidDel="00894CC1">
          <w:rPr>
            <w:rFonts w:cs="David"/>
            <w:cs/>
          </w:rPr>
          <w:delText>‎</w:delText>
        </w:r>
        <w:r w:rsidR="00840255" w:rsidDel="00894CC1">
          <w:rPr>
            <w:rFonts w:cs="David"/>
          </w:rPr>
          <w:delText>10.1</w:delText>
        </w:r>
      </w:del>
      <w:r w:rsidR="00675D7E">
        <w:rPr>
          <w:rFonts w:cs="David"/>
          <w:rtl/>
        </w:rPr>
        <w:fldChar w:fldCharType="end"/>
      </w:r>
      <w:r w:rsidR="003418FD" w:rsidRPr="00675D7E">
        <w:rPr>
          <w:rFonts w:cs="David" w:hint="cs"/>
          <w:rtl/>
        </w:rPr>
        <w:t xml:space="preserve"> </w:t>
      </w:r>
      <w:r w:rsidRPr="00675D7E">
        <w:rPr>
          <w:rFonts w:cs="David" w:hint="cs"/>
          <w:rtl/>
        </w:rPr>
        <w:t>זה, וכן כי תהא רשאית לבצע יותר מאחד מהמהלכים האמורים,</w:t>
      </w:r>
      <w:r w:rsidRPr="003E1B55">
        <w:rPr>
          <w:rFonts w:cs="David" w:hint="cs"/>
          <w:rtl/>
        </w:rPr>
        <w:t xml:space="preserve"> </w:t>
      </w:r>
      <w:proofErr w:type="spellStart"/>
      <w:r w:rsidRPr="003E1B55">
        <w:rPr>
          <w:rFonts w:cs="David" w:hint="cs"/>
          <w:rtl/>
        </w:rPr>
        <w:t>הכ</w:t>
      </w:r>
      <w:r w:rsidRPr="003E1B55">
        <w:rPr>
          <w:rFonts w:cs="David" w:hint="eastAsia"/>
          <w:rtl/>
        </w:rPr>
        <w:t>ל</w:t>
      </w:r>
      <w:proofErr w:type="spellEnd"/>
      <w:r w:rsidRPr="003E1B55">
        <w:rPr>
          <w:rFonts w:cs="David" w:hint="cs"/>
          <w:rtl/>
        </w:rPr>
        <w:t xml:space="preserve"> לפי שיקול דעתה הבלעדי ובכפוף להוראות הדין.</w:t>
      </w:r>
    </w:p>
    <w:p w:rsidR="00732E93" w:rsidRPr="003E1B55" w:rsidRDefault="00732E93" w:rsidP="00DF2213">
      <w:pPr>
        <w:pStyle w:val="afff3"/>
        <w:numPr>
          <w:ilvl w:val="2"/>
          <w:numId w:val="11"/>
        </w:numPr>
        <w:spacing w:after="200" w:line="276" w:lineRule="auto"/>
        <w:contextualSpacing w:val="0"/>
        <w:rPr>
          <w:rFonts w:cs="David"/>
        </w:rPr>
      </w:pPr>
      <w:r w:rsidRPr="007A5762">
        <w:rPr>
          <w:rFonts w:hint="cs"/>
          <w:rtl/>
        </w:rPr>
        <w:t>לאור</w:t>
      </w:r>
      <w:r w:rsidRPr="003E1B55">
        <w:rPr>
          <w:rFonts w:cs="David" w:hint="cs"/>
          <w:rtl/>
        </w:rPr>
        <w:t xml:space="preserve"> מורכבותו של הפרויקט, נכללו במכרז זה תהליכים מיוחדים כמפורט במסמכי המכרז. בהגשת ההצעות יראו את המציע והחברים במציע כמסכימים להכללתם של תהליכים אלה בהליך </w:t>
      </w:r>
      <w:proofErr w:type="spellStart"/>
      <w:r w:rsidRPr="003E1B55">
        <w:rPr>
          <w:rFonts w:cs="David" w:hint="cs"/>
          <w:rtl/>
        </w:rPr>
        <w:t>המכרזי</w:t>
      </w:r>
      <w:proofErr w:type="spellEnd"/>
      <w:r w:rsidRPr="003E1B55">
        <w:rPr>
          <w:rFonts w:cs="David" w:hint="cs"/>
          <w:rtl/>
        </w:rPr>
        <w:t>.</w:t>
      </w:r>
    </w:p>
    <w:p w:rsidR="00732E93" w:rsidRPr="00D119D1" w:rsidRDefault="00732E93" w:rsidP="0041739C">
      <w:pPr>
        <w:pStyle w:val="25"/>
        <w:rPr>
          <w:b w:val="0"/>
          <w:bCs w:val="0"/>
        </w:rPr>
      </w:pPr>
      <w:bookmarkStart w:id="1790" w:name="_Toc342997946"/>
      <w:bookmarkStart w:id="1791" w:name="_Toc350276242"/>
      <w:bookmarkStart w:id="1792" w:name="_Ref533394157"/>
      <w:bookmarkStart w:id="1793" w:name="_Ref13540105"/>
      <w:bookmarkStart w:id="1794" w:name="_Ref13643578"/>
      <w:bookmarkStart w:id="1795" w:name="_Toc26711644"/>
      <w:r w:rsidRPr="00D119D1">
        <w:rPr>
          <w:rtl/>
        </w:rPr>
        <w:t>בקשת הבהרות מהמציע</w:t>
      </w:r>
      <w:bookmarkEnd w:id="1790"/>
      <w:bookmarkEnd w:id="1791"/>
      <w:bookmarkEnd w:id="1792"/>
      <w:bookmarkEnd w:id="1793"/>
      <w:bookmarkEnd w:id="1794"/>
      <w:bookmarkEnd w:id="1795"/>
    </w:p>
    <w:p w:rsidR="00732E93" w:rsidRPr="003E1B55" w:rsidRDefault="00732E93" w:rsidP="00DF2213">
      <w:pPr>
        <w:pStyle w:val="afff3"/>
        <w:numPr>
          <w:ilvl w:val="2"/>
          <w:numId w:val="11"/>
        </w:numPr>
        <w:spacing w:after="200" w:line="276" w:lineRule="auto"/>
        <w:contextualSpacing w:val="0"/>
        <w:rPr>
          <w:rFonts w:cs="David"/>
        </w:rPr>
      </w:pPr>
      <w:r w:rsidRPr="003E1B55">
        <w:rPr>
          <w:rFonts w:cs="David"/>
          <w:rtl/>
        </w:rPr>
        <w:t xml:space="preserve">ועדת המכרזים רשאית, אך לא חייבת, לפנות במהלך </w:t>
      </w:r>
      <w:r w:rsidRPr="003E1B55">
        <w:rPr>
          <w:rFonts w:cs="David" w:hint="cs"/>
          <w:rtl/>
        </w:rPr>
        <w:t>בדיקת והערכת ההצעות</w:t>
      </w:r>
      <w:r w:rsidRPr="003E1B55">
        <w:rPr>
          <w:rFonts w:cs="David"/>
          <w:rtl/>
        </w:rPr>
        <w:t xml:space="preserve"> למציעים, כולם או חלקם (או למי מהם) בבקשה לקבלת הבהרות בנוגע להצעות </w:t>
      </w:r>
      <w:r w:rsidRPr="003E1B55">
        <w:rPr>
          <w:rFonts w:cs="David" w:hint="cs"/>
          <w:rtl/>
        </w:rPr>
        <w:t>למכרז</w:t>
      </w:r>
      <w:r w:rsidRPr="003E1B55">
        <w:rPr>
          <w:rFonts w:cs="David"/>
          <w:rtl/>
        </w:rPr>
        <w:t xml:space="preserve"> ו/או בבקשה לקבלת דוחות ו/או נתונים ו/או מסמכים ו/או השלמות נוספות או אחרות הדרושים לצורך בחינת ההצעה או בכדי לקבל הבהרות להצעתם, או כדי להסיר אי </w:t>
      </w:r>
      <w:proofErr w:type="spellStart"/>
      <w:r w:rsidRPr="003E1B55">
        <w:rPr>
          <w:rFonts w:cs="David"/>
          <w:rtl/>
        </w:rPr>
        <w:t>בהירויות</w:t>
      </w:r>
      <w:proofErr w:type="spellEnd"/>
      <w:r w:rsidRPr="003E1B55">
        <w:rPr>
          <w:rFonts w:cs="David"/>
          <w:rtl/>
        </w:rPr>
        <w:t xml:space="preserve"> שעלולות להתעורר בבדיקת ההצעות, </w:t>
      </w:r>
      <w:proofErr w:type="spellStart"/>
      <w:r w:rsidRPr="003E1B55">
        <w:rPr>
          <w:rFonts w:cs="David"/>
          <w:rtl/>
        </w:rPr>
        <w:t>הכל</w:t>
      </w:r>
      <w:proofErr w:type="spellEnd"/>
      <w:r w:rsidRPr="003E1B55">
        <w:rPr>
          <w:rFonts w:cs="David"/>
          <w:rtl/>
        </w:rPr>
        <w:t xml:space="preserve"> בכפוף להוראות </w:t>
      </w:r>
      <w:proofErr w:type="spellStart"/>
      <w:r w:rsidRPr="003E1B55">
        <w:rPr>
          <w:rFonts w:cs="David"/>
          <w:rtl/>
        </w:rPr>
        <w:t>התכ"ם</w:t>
      </w:r>
      <w:proofErr w:type="spellEnd"/>
      <w:r w:rsidRPr="003E1B55">
        <w:rPr>
          <w:rFonts w:cs="David"/>
          <w:rtl/>
        </w:rPr>
        <w:t>, להוראות חוק חובת מ</w:t>
      </w:r>
      <w:r w:rsidRPr="003E1B55">
        <w:rPr>
          <w:rFonts w:cs="David" w:hint="cs"/>
          <w:rtl/>
        </w:rPr>
        <w:t>כר</w:t>
      </w:r>
      <w:r w:rsidRPr="003E1B55">
        <w:rPr>
          <w:rFonts w:cs="David"/>
          <w:rtl/>
        </w:rPr>
        <w:t>זים והתקנות מכוחו, כנדרש לדעתה לצורך בדיקת ההצעות והערכתן, בכל שלב, מספר פעמים כפי שתמצא לנכון.</w:t>
      </w:r>
      <w:r w:rsidRPr="003E1B55">
        <w:rPr>
          <w:rFonts w:cs="David" w:hint="cs"/>
          <w:rtl/>
        </w:rPr>
        <w:t xml:space="preserve"> </w:t>
      </w:r>
    </w:p>
    <w:p w:rsidR="00732E93" w:rsidRPr="003E1B55" w:rsidRDefault="00732E93" w:rsidP="00DF2213">
      <w:pPr>
        <w:pStyle w:val="afff3"/>
        <w:numPr>
          <w:ilvl w:val="2"/>
          <w:numId w:val="11"/>
        </w:numPr>
        <w:spacing w:after="200" w:line="276" w:lineRule="auto"/>
        <w:contextualSpacing w:val="0"/>
        <w:rPr>
          <w:rFonts w:cs="David"/>
        </w:rPr>
      </w:pPr>
      <w:r w:rsidRPr="003E1B55">
        <w:rPr>
          <w:rFonts w:cs="David"/>
          <w:rtl/>
        </w:rPr>
        <w:t xml:space="preserve">המציעים יענו בכתב לבקשת ועדת המכרזים במועד שקבעה ועדת המכרזים בפנייתה, לפי </w:t>
      </w:r>
      <w:r w:rsidRPr="00944DEA">
        <w:rPr>
          <w:rFonts w:cs="David"/>
          <w:rtl/>
        </w:rPr>
        <w:t xml:space="preserve">כתובת ועדת המכרזים כמפורט בסעיף </w:t>
      </w:r>
      <w:r w:rsidR="00A941D4" w:rsidRPr="00944DEA">
        <w:rPr>
          <w:rFonts w:cs="David"/>
          <w:rtl/>
        </w:rPr>
        <w:t>‏</w:t>
      </w:r>
      <w:r w:rsidR="00944DEA">
        <w:rPr>
          <w:rFonts w:cs="David"/>
          <w:rtl/>
        </w:rPr>
        <w:fldChar w:fldCharType="begin"/>
      </w:r>
      <w:r w:rsidR="00944DEA">
        <w:rPr>
          <w:rFonts w:cs="David"/>
          <w:rtl/>
        </w:rPr>
        <w:instrText xml:space="preserve"> </w:instrText>
      </w:r>
      <w:r w:rsidR="00944DEA">
        <w:rPr>
          <w:rFonts w:cs="David"/>
        </w:rPr>
        <w:instrText>REF</w:instrText>
      </w:r>
      <w:r w:rsidR="00944DEA">
        <w:rPr>
          <w:rFonts w:cs="David"/>
          <w:rtl/>
        </w:rPr>
        <w:instrText xml:space="preserve"> _</w:instrText>
      </w:r>
      <w:r w:rsidR="00944DEA">
        <w:rPr>
          <w:rFonts w:cs="David"/>
        </w:rPr>
        <w:instrText>Ref338260046 \r \h</w:instrText>
      </w:r>
      <w:r w:rsidR="00944DEA">
        <w:rPr>
          <w:rFonts w:cs="David"/>
          <w:rtl/>
        </w:rPr>
        <w:instrText xml:space="preserve"> </w:instrText>
      </w:r>
      <w:r w:rsidR="00944DEA">
        <w:rPr>
          <w:rFonts w:cs="David"/>
          <w:rtl/>
        </w:rPr>
      </w:r>
      <w:r w:rsidR="00944DEA">
        <w:rPr>
          <w:rFonts w:cs="David"/>
          <w:rtl/>
        </w:rPr>
        <w:fldChar w:fldCharType="separate"/>
      </w:r>
      <w:ins w:id="1796" w:author="מאיה קרסמסקי" w:date="2020-01-27T10:12:00Z">
        <w:r w:rsidR="00894CC1">
          <w:rPr>
            <w:rFonts w:cs="David"/>
            <w:cs/>
          </w:rPr>
          <w:t>‎</w:t>
        </w:r>
        <w:r w:rsidR="00894CC1">
          <w:rPr>
            <w:rFonts w:cs="David"/>
          </w:rPr>
          <w:t>4.9</w:t>
        </w:r>
      </w:ins>
      <w:ins w:id="1797" w:author="moital" w:date="2020-01-19T09:47:00Z">
        <w:del w:id="1798" w:author="מאיה קרסמסקי" w:date="2020-01-27T10:12:00Z">
          <w:r w:rsidR="00BA0279" w:rsidDel="00894CC1">
            <w:rPr>
              <w:rFonts w:cs="David"/>
              <w:cs/>
            </w:rPr>
            <w:delText>‎</w:delText>
          </w:r>
          <w:r w:rsidR="00BA0279" w:rsidDel="00894CC1">
            <w:rPr>
              <w:rFonts w:cs="David"/>
            </w:rPr>
            <w:delText>4.9</w:delText>
          </w:r>
        </w:del>
      </w:ins>
      <w:del w:id="1799" w:author="מאיה קרסמסקי" w:date="2020-01-27T10:12:00Z">
        <w:r w:rsidR="00840255" w:rsidDel="00894CC1">
          <w:rPr>
            <w:rFonts w:cs="David"/>
            <w:cs/>
          </w:rPr>
          <w:delText>‎</w:delText>
        </w:r>
        <w:r w:rsidR="00840255" w:rsidDel="00894CC1">
          <w:rPr>
            <w:rFonts w:cs="David"/>
          </w:rPr>
          <w:delText>4.9</w:delText>
        </w:r>
      </w:del>
      <w:r w:rsidR="00944DEA">
        <w:rPr>
          <w:rFonts w:cs="David"/>
          <w:rtl/>
        </w:rPr>
        <w:fldChar w:fldCharType="end"/>
      </w:r>
      <w:r w:rsidRPr="00944DEA">
        <w:rPr>
          <w:rFonts w:cs="David"/>
          <w:rtl/>
        </w:rPr>
        <w:t xml:space="preserve"> (בקשות להבהרות</w:t>
      </w:r>
      <w:r w:rsidRPr="00944DEA">
        <w:rPr>
          <w:rFonts w:cs="David" w:hint="cs"/>
          <w:rtl/>
        </w:rPr>
        <w:t xml:space="preserve"> ושינויים בתנאי המכרז</w:t>
      </w:r>
      <w:r w:rsidRPr="00944DEA">
        <w:rPr>
          <w:rFonts w:cs="David"/>
          <w:rtl/>
        </w:rPr>
        <w:t>)</w:t>
      </w:r>
      <w:r w:rsidRPr="003E1B55">
        <w:rPr>
          <w:rFonts w:cs="David"/>
          <w:rtl/>
        </w:rPr>
        <w:t xml:space="preserve"> לעיל (</w:t>
      </w:r>
      <w:r w:rsidR="00C67AEB">
        <w:rPr>
          <w:rFonts w:cs="David"/>
          <w:rtl/>
        </w:rPr>
        <w:t>להלן</w:t>
      </w:r>
      <w:r w:rsidRPr="003E1B55">
        <w:rPr>
          <w:rFonts w:cs="David"/>
          <w:rtl/>
        </w:rPr>
        <w:t>: "</w:t>
      </w:r>
      <w:r w:rsidRPr="003E1B55">
        <w:rPr>
          <w:rFonts w:cs="David"/>
          <w:b/>
          <w:bCs/>
          <w:rtl/>
        </w:rPr>
        <w:t>תגובת המציעים</w:t>
      </w:r>
      <w:r w:rsidRPr="003E1B55">
        <w:rPr>
          <w:rFonts w:cs="David"/>
          <w:rtl/>
        </w:rPr>
        <w:t xml:space="preserve">"). תגובת המציעים תצורף להצעתם </w:t>
      </w:r>
      <w:r w:rsidRPr="003E1B55">
        <w:rPr>
          <w:rFonts w:cs="David" w:hint="cs"/>
          <w:rtl/>
        </w:rPr>
        <w:t>למכרז</w:t>
      </w:r>
      <w:r w:rsidRPr="003E1B55">
        <w:rPr>
          <w:rFonts w:cs="David"/>
          <w:rtl/>
        </w:rPr>
        <w:t xml:space="preserve"> ותיחשב כחלק בלתי נפרד הימנה. במקרה של סתירה בין האמור בהצעה בהקשר מסוים לבין האמור בתגובת המציע לשאלת ועדת המכרזים בהקשר זה, יגבר האמור בתגובת המציע לשאלת ועדת המכרזים על האמור בהצעה. </w:t>
      </w:r>
    </w:p>
    <w:p w:rsidR="00732E93" w:rsidRPr="003E1B55" w:rsidRDefault="00732E93" w:rsidP="00DF2213">
      <w:pPr>
        <w:pStyle w:val="afff3"/>
        <w:numPr>
          <w:ilvl w:val="2"/>
          <w:numId w:val="11"/>
        </w:numPr>
        <w:spacing w:after="200" w:line="276" w:lineRule="auto"/>
        <w:contextualSpacing w:val="0"/>
        <w:rPr>
          <w:rFonts w:cs="David"/>
        </w:rPr>
      </w:pPr>
      <w:r w:rsidRPr="003E1B55">
        <w:rPr>
          <w:rFonts w:cs="David"/>
          <w:rtl/>
        </w:rPr>
        <w:t xml:space="preserve">לצורך בדיקת ההצעות והערכתן שומרת ועדת המכרזים על הזכות לבדוק באופן עצמאי ובכל שלב דוחות ו/או נתונים ו/או מסמכים ו/או השלמות נוספות </w:t>
      </w:r>
      <w:r w:rsidRPr="003E1B55">
        <w:rPr>
          <w:rFonts w:cs="David" w:hint="cs"/>
          <w:rtl/>
        </w:rPr>
        <w:t xml:space="preserve">או </w:t>
      </w:r>
      <w:r w:rsidRPr="003E1B55">
        <w:rPr>
          <w:rFonts w:cs="David"/>
          <w:rtl/>
        </w:rPr>
        <w:t xml:space="preserve">אחרות הנוגעות להצעות </w:t>
      </w:r>
      <w:r w:rsidRPr="003E1B55">
        <w:rPr>
          <w:rFonts w:cs="David" w:hint="cs"/>
          <w:rtl/>
        </w:rPr>
        <w:t>למכרז</w:t>
      </w:r>
      <w:r w:rsidRPr="003E1B55">
        <w:rPr>
          <w:rFonts w:cs="David"/>
          <w:rtl/>
        </w:rPr>
        <w:t xml:space="preserve">, בכל שלב, מספר פעמים כפי שתמצא לנכון.  </w:t>
      </w:r>
    </w:p>
    <w:p w:rsidR="00732E93" w:rsidRPr="003E1B55" w:rsidRDefault="00732E93" w:rsidP="00DF2213">
      <w:pPr>
        <w:pStyle w:val="afff3"/>
        <w:numPr>
          <w:ilvl w:val="2"/>
          <w:numId w:val="11"/>
        </w:numPr>
        <w:spacing w:after="200" w:line="276" w:lineRule="auto"/>
        <w:contextualSpacing w:val="0"/>
        <w:rPr>
          <w:rFonts w:cs="David"/>
        </w:rPr>
      </w:pPr>
      <w:r w:rsidRPr="003E1B55">
        <w:rPr>
          <w:rFonts w:cs="David"/>
          <w:rtl/>
        </w:rPr>
        <w:t>מובהר, כי לא מוטלת על ועדת המכרזים כל חובה לעשות כל בדיקה או בירור עצמאי והיא תחליט האם לעשות כן על פי שיקול דעתה הבלעדי.</w:t>
      </w:r>
    </w:p>
    <w:p w:rsidR="00732E93" w:rsidRPr="0083661A" w:rsidRDefault="00732E93" w:rsidP="0041739C">
      <w:pPr>
        <w:pStyle w:val="25"/>
        <w:rPr>
          <w:b w:val="0"/>
          <w:bCs w:val="0"/>
          <w:u w:val="single"/>
        </w:rPr>
      </w:pPr>
      <w:bookmarkStart w:id="1800" w:name="_Ref338149054"/>
      <w:bookmarkStart w:id="1801" w:name="_Ref338237130"/>
      <w:bookmarkStart w:id="1802" w:name="_Toc342997947"/>
      <w:bookmarkStart w:id="1803" w:name="_Toc350276243"/>
      <w:bookmarkStart w:id="1804" w:name="_Toc26711645"/>
      <w:r w:rsidRPr="0083661A">
        <w:rPr>
          <w:rtl/>
        </w:rPr>
        <w:t>פסילת הצעות</w:t>
      </w:r>
      <w:bookmarkEnd w:id="1800"/>
      <w:bookmarkEnd w:id="1801"/>
      <w:bookmarkEnd w:id="1802"/>
      <w:bookmarkEnd w:id="1803"/>
      <w:bookmarkEnd w:id="1804"/>
    </w:p>
    <w:p w:rsidR="00732E93" w:rsidRPr="003E1B55" w:rsidRDefault="00732E93" w:rsidP="00E873EE">
      <w:pPr>
        <w:pStyle w:val="NormalE"/>
        <w:spacing w:after="200" w:line="276" w:lineRule="auto"/>
        <w:ind w:left="1247"/>
        <w:contextualSpacing w:val="0"/>
        <w:rPr>
          <w:rFonts w:cs="David"/>
          <w:rtl/>
        </w:rPr>
      </w:pPr>
      <w:r w:rsidRPr="003E1B55">
        <w:rPr>
          <w:rFonts w:cs="David"/>
          <w:rtl/>
        </w:rPr>
        <w:t>מבלי לגרוע מהיקף הסמכות המוענק ל</w:t>
      </w:r>
      <w:r w:rsidR="00ED5748">
        <w:rPr>
          <w:rFonts w:cs="David" w:hint="cs"/>
          <w:rtl/>
        </w:rPr>
        <w:t>ו</w:t>
      </w:r>
      <w:r w:rsidRPr="003E1B55">
        <w:rPr>
          <w:rFonts w:cs="David"/>
          <w:rtl/>
        </w:rPr>
        <w:t>ועדת המכרזים על פי כל דין, ועדת המכרזים רשאית, בין היתר:</w:t>
      </w:r>
    </w:p>
    <w:p w:rsidR="00732E93" w:rsidRPr="003E1B55" w:rsidRDefault="00732E93" w:rsidP="00DF2213">
      <w:pPr>
        <w:pStyle w:val="afff3"/>
        <w:numPr>
          <w:ilvl w:val="2"/>
          <w:numId w:val="11"/>
        </w:numPr>
        <w:spacing w:after="200" w:line="276" w:lineRule="auto"/>
        <w:contextualSpacing w:val="0"/>
        <w:rPr>
          <w:rFonts w:cs="David"/>
          <w:b/>
          <w:bCs/>
          <w:u w:val="single"/>
        </w:rPr>
      </w:pPr>
      <w:r w:rsidRPr="003E1B55">
        <w:rPr>
          <w:rFonts w:cs="David"/>
          <w:rtl/>
        </w:rPr>
        <w:t xml:space="preserve">לפסול הצעה חלקית, חסרה, </w:t>
      </w:r>
      <w:r w:rsidRPr="003E1B55">
        <w:rPr>
          <w:rFonts w:cs="David" w:hint="cs"/>
          <w:rtl/>
        </w:rPr>
        <w:t xml:space="preserve">תכסיסנית, </w:t>
      </w:r>
      <w:r w:rsidRPr="003E1B55">
        <w:rPr>
          <w:rFonts w:cs="David"/>
          <w:rtl/>
        </w:rPr>
        <w:t xml:space="preserve">מותנית, מסויגת, מוטעית או </w:t>
      </w:r>
      <w:r w:rsidRPr="003E1B55">
        <w:rPr>
          <w:rFonts w:cs="David" w:hint="cs"/>
          <w:rtl/>
        </w:rPr>
        <w:t xml:space="preserve">אינה סבירה או </w:t>
      </w:r>
      <w:r w:rsidRPr="003E1B55">
        <w:rPr>
          <w:rFonts w:cs="David"/>
          <w:rtl/>
        </w:rPr>
        <w:t xml:space="preserve">מבוססת על הנחות בלתי נכונות או על הבנה מוטעית של </w:t>
      </w:r>
      <w:r w:rsidRPr="003E1B55">
        <w:rPr>
          <w:rFonts w:cs="David" w:hint="cs"/>
          <w:rtl/>
        </w:rPr>
        <w:t>מסמכי המכרז</w:t>
      </w:r>
      <w:r w:rsidRPr="003E1B55">
        <w:rPr>
          <w:rFonts w:cs="David"/>
          <w:rtl/>
        </w:rPr>
        <w:t>, זולת אם החליטה ועדת המכרזים אחרת. החלטת ועדת המכרזים וטעמיה ירשמו בפרוטוקול.</w:t>
      </w:r>
    </w:p>
    <w:p w:rsidR="00732E93" w:rsidRPr="00E21899" w:rsidRDefault="00732E93" w:rsidP="00DF2213">
      <w:pPr>
        <w:pStyle w:val="afff3"/>
        <w:numPr>
          <w:ilvl w:val="2"/>
          <w:numId w:val="11"/>
        </w:numPr>
        <w:spacing w:after="200" w:line="276" w:lineRule="auto"/>
        <w:contextualSpacing w:val="0"/>
        <w:rPr>
          <w:rFonts w:cs="David"/>
          <w:b/>
          <w:bCs/>
          <w:u w:val="single"/>
        </w:rPr>
      </w:pPr>
      <w:r w:rsidRPr="003E1B55">
        <w:rPr>
          <w:rFonts w:cs="David"/>
          <w:rtl/>
        </w:rPr>
        <w:lastRenderedPageBreak/>
        <w:t xml:space="preserve">על אף האמור, ועדת המכרזים רשאית להחליט, כי אי התאמה לתנאי </w:t>
      </w:r>
      <w:r w:rsidRPr="003E1B55">
        <w:rPr>
          <w:rFonts w:cs="David" w:hint="cs"/>
          <w:rtl/>
        </w:rPr>
        <w:t>המכרז</w:t>
      </w:r>
      <w:r w:rsidRPr="003E1B55">
        <w:rPr>
          <w:rFonts w:cs="David"/>
          <w:rtl/>
        </w:rPr>
        <w:t xml:space="preserve"> הייתה בגדר טעות סופר או טעות חשבונאית בהצעה, ולתקנה. תיקון כאמור יעשה במהלך בדיקת ההצעה בידי ועדת המכרזים וירשם בפרוטוקול.</w:t>
      </w:r>
    </w:p>
    <w:p w:rsidR="00732E93" w:rsidRPr="003E1B55" w:rsidRDefault="00732E93" w:rsidP="00E873EE">
      <w:pPr>
        <w:pStyle w:val="111-1"/>
        <w:tabs>
          <w:tab w:val="clear" w:pos="1854"/>
        </w:tabs>
        <w:spacing w:after="200"/>
        <w:ind w:left="1928" w:firstLine="0"/>
        <w:rPr>
          <w:rFonts w:cs="David"/>
          <w:b/>
          <w:bCs/>
          <w:u w:val="single"/>
        </w:rPr>
      </w:pPr>
      <w:r>
        <w:rPr>
          <w:rFonts w:cs="David" w:hint="cs"/>
          <w:rtl/>
        </w:rPr>
        <w:t>בנוסף, ועדת המכרזים רשאית לרפא פגמים ואי התאמות שאינן מהותיות לרבות ב</w:t>
      </w:r>
      <w:r w:rsidR="00CE485C">
        <w:rPr>
          <w:rFonts w:cs="David" w:hint="cs"/>
          <w:rtl/>
        </w:rPr>
        <w:t>ערבות ההגשה</w:t>
      </w:r>
      <w:r>
        <w:rPr>
          <w:rFonts w:cs="David" w:hint="cs"/>
          <w:rtl/>
        </w:rPr>
        <w:t xml:space="preserve">, ככל שאין בכך כדי להעניק למציע יתרון בלתי הוגן וכדי לפגוע בעיקרון השוויון בין המציעים. </w:t>
      </w:r>
    </w:p>
    <w:p w:rsidR="00732E93" w:rsidRPr="003E1B55" w:rsidRDefault="00732E93" w:rsidP="00DF2213">
      <w:pPr>
        <w:pStyle w:val="afff3"/>
        <w:numPr>
          <w:ilvl w:val="2"/>
          <w:numId w:val="11"/>
        </w:numPr>
        <w:spacing w:after="200" w:line="276" w:lineRule="auto"/>
        <w:contextualSpacing w:val="0"/>
        <w:rPr>
          <w:rFonts w:cs="David"/>
        </w:rPr>
      </w:pPr>
      <w:r w:rsidRPr="003E1B55">
        <w:rPr>
          <w:rFonts w:cs="David"/>
          <w:rtl/>
        </w:rPr>
        <w:t xml:space="preserve">כל שינוי </w:t>
      </w:r>
      <w:r w:rsidRPr="003E1B55">
        <w:rPr>
          <w:rFonts w:cs="David" w:hint="cs"/>
          <w:rtl/>
        </w:rPr>
        <w:t>שייעשה</w:t>
      </w:r>
      <w:r w:rsidRPr="003E1B55">
        <w:rPr>
          <w:rFonts w:cs="David"/>
          <w:rtl/>
        </w:rPr>
        <w:t xml:space="preserve"> על ידי המציע </w:t>
      </w:r>
      <w:r w:rsidRPr="003E1B55">
        <w:rPr>
          <w:rFonts w:cs="David" w:hint="cs"/>
          <w:rtl/>
        </w:rPr>
        <w:t>במסמכי המכרז (שאינו תוצאת הבהרה)</w:t>
      </w:r>
      <w:r w:rsidRPr="003E1B55">
        <w:rPr>
          <w:rFonts w:cs="David"/>
          <w:rtl/>
        </w:rPr>
        <w:t xml:space="preserve">, או כל הסתייגות </w:t>
      </w:r>
      <w:r w:rsidRPr="003E1B55">
        <w:rPr>
          <w:rFonts w:cs="David" w:hint="cs"/>
          <w:rtl/>
        </w:rPr>
        <w:t>ביחס אליהם</w:t>
      </w:r>
      <w:r w:rsidRPr="003E1B55">
        <w:rPr>
          <w:rFonts w:cs="David"/>
          <w:rtl/>
        </w:rPr>
        <w:t xml:space="preserve">, בין </w:t>
      </w:r>
      <w:r w:rsidRPr="003E1B55">
        <w:rPr>
          <w:rFonts w:cs="David" w:hint="cs"/>
          <w:rtl/>
        </w:rPr>
        <w:t>על ידי</w:t>
      </w:r>
      <w:r w:rsidRPr="003E1B55">
        <w:rPr>
          <w:rFonts w:cs="David"/>
          <w:rtl/>
        </w:rPr>
        <w:t xml:space="preserve"> תוספת בגוף המסמכים </w:t>
      </w:r>
      <w:r w:rsidRPr="003E1B55">
        <w:rPr>
          <w:rFonts w:cs="David" w:hint="cs"/>
          <w:rtl/>
        </w:rPr>
        <w:t xml:space="preserve">או בגוף ההצעה </w:t>
      </w:r>
      <w:r w:rsidRPr="003E1B55">
        <w:rPr>
          <w:rFonts w:cs="David"/>
          <w:rtl/>
        </w:rPr>
        <w:t xml:space="preserve">או בכל דרך אחרת, </w:t>
      </w:r>
      <w:r w:rsidRPr="003E1B55">
        <w:rPr>
          <w:rFonts w:cs="David" w:hint="cs"/>
          <w:rtl/>
        </w:rPr>
        <w:t xml:space="preserve">לא יובאו בחשבון בעת הדיון בהצעה ועשוי </w:t>
      </w:r>
      <w:r w:rsidRPr="003E1B55">
        <w:rPr>
          <w:rFonts w:cs="David"/>
          <w:rtl/>
        </w:rPr>
        <w:t>לגרום לפסילת</w:t>
      </w:r>
      <w:r w:rsidRPr="003E1B55">
        <w:rPr>
          <w:rFonts w:cs="David" w:hint="cs"/>
          <w:rtl/>
        </w:rPr>
        <w:t>ה, לפי שיקול דעתה הבלעדי של ועדת המכרזים</w:t>
      </w:r>
      <w:r w:rsidRPr="003E1B55">
        <w:rPr>
          <w:rFonts w:cs="David"/>
          <w:rtl/>
        </w:rPr>
        <w:t xml:space="preserve">. </w:t>
      </w:r>
      <w:r w:rsidRPr="003E1B55">
        <w:rPr>
          <w:rFonts w:cs="David" w:hint="cs"/>
          <w:rtl/>
        </w:rPr>
        <w:t>ועדת המכרזים לא תהיה חייבת</w:t>
      </w:r>
      <w:r w:rsidRPr="003E1B55">
        <w:rPr>
          <w:rFonts w:cs="David"/>
          <w:rtl/>
        </w:rPr>
        <w:t xml:space="preserve"> להודיע למציע הודעה </w:t>
      </w:r>
      <w:r w:rsidRPr="003E1B55">
        <w:rPr>
          <w:rFonts w:cs="David" w:hint="cs"/>
          <w:rtl/>
        </w:rPr>
        <w:t xml:space="preserve">בנושא זה </w:t>
      </w:r>
      <w:r w:rsidRPr="003E1B55">
        <w:rPr>
          <w:rFonts w:cs="David"/>
          <w:rtl/>
        </w:rPr>
        <w:t>בנוסף על האמור בסעיף זה. ק</w:t>
      </w:r>
      <w:r w:rsidRPr="003E1B55">
        <w:rPr>
          <w:rFonts w:cs="David" w:hint="cs"/>
          <w:rtl/>
        </w:rPr>
        <w:t>י</w:t>
      </w:r>
      <w:r w:rsidRPr="003E1B55">
        <w:rPr>
          <w:rFonts w:cs="David"/>
          <w:rtl/>
        </w:rPr>
        <w:t>בל</w:t>
      </w:r>
      <w:r w:rsidRPr="003E1B55">
        <w:rPr>
          <w:rFonts w:cs="David" w:hint="cs"/>
          <w:rtl/>
        </w:rPr>
        <w:t xml:space="preserve">ה ועדת המכרזים </w:t>
      </w:r>
      <w:r w:rsidRPr="003E1B55">
        <w:rPr>
          <w:rFonts w:cs="David"/>
          <w:rtl/>
        </w:rPr>
        <w:t xml:space="preserve">את הצעת המציע, </w:t>
      </w:r>
      <w:r w:rsidRPr="003E1B55">
        <w:rPr>
          <w:rFonts w:cs="David" w:hint="cs"/>
          <w:rtl/>
        </w:rPr>
        <w:t>ייחשבו</w:t>
      </w:r>
      <w:r w:rsidRPr="003E1B55">
        <w:rPr>
          <w:rFonts w:cs="David"/>
          <w:rtl/>
        </w:rPr>
        <w:t xml:space="preserve"> השינויים </w:t>
      </w:r>
      <w:r w:rsidRPr="003E1B55">
        <w:rPr>
          <w:rFonts w:cs="David" w:hint="cs"/>
          <w:rtl/>
        </w:rPr>
        <w:t xml:space="preserve">והתוספות </w:t>
      </w:r>
      <w:r w:rsidRPr="003E1B55">
        <w:rPr>
          <w:rFonts w:cs="David"/>
          <w:rtl/>
        </w:rPr>
        <w:t xml:space="preserve">האמורים </w:t>
      </w:r>
      <w:r w:rsidRPr="003E1B55">
        <w:rPr>
          <w:rFonts w:cs="David" w:hint="cs"/>
          <w:rtl/>
        </w:rPr>
        <w:t>כלא היו</w:t>
      </w:r>
      <w:r w:rsidRPr="003E1B55">
        <w:rPr>
          <w:rFonts w:cs="David"/>
          <w:rtl/>
        </w:rPr>
        <w:t xml:space="preserve"> כלל. </w:t>
      </w:r>
    </w:p>
    <w:p w:rsidR="00732E93" w:rsidRPr="003E1B55" w:rsidRDefault="00732E93" w:rsidP="00DF2213">
      <w:pPr>
        <w:pStyle w:val="afff3"/>
        <w:numPr>
          <w:ilvl w:val="2"/>
          <w:numId w:val="11"/>
        </w:numPr>
        <w:spacing w:after="200" w:line="276" w:lineRule="auto"/>
        <w:contextualSpacing w:val="0"/>
        <w:rPr>
          <w:rFonts w:cs="David"/>
          <w:b/>
          <w:bCs/>
          <w:u w:val="single"/>
        </w:rPr>
      </w:pPr>
      <w:r w:rsidRPr="003E1B55">
        <w:rPr>
          <w:rFonts w:cs="David"/>
          <w:rtl/>
        </w:rPr>
        <w:t xml:space="preserve">מבלי לגרוע מסמכויות ועדת המכרזים על פי </w:t>
      </w:r>
      <w:r w:rsidRPr="003E1B55">
        <w:rPr>
          <w:rFonts w:cs="David" w:hint="cs"/>
          <w:rtl/>
        </w:rPr>
        <w:t>מסמכי המכרז</w:t>
      </w:r>
      <w:r w:rsidRPr="003E1B55">
        <w:rPr>
          <w:rFonts w:cs="David"/>
          <w:rtl/>
        </w:rPr>
        <w:t xml:space="preserve"> או לפי כל דין, בכל אחד מהמקרים הבאים תהא ועדת המכרזים רשאית לפסול מציע, או להתנות את המשך השתתפותו בתנאים או הנחיות שתקבע ועדת המכרזים:</w:t>
      </w:r>
    </w:p>
    <w:p w:rsidR="00732E93" w:rsidRPr="003E1B55" w:rsidRDefault="00732E93" w:rsidP="004B58C7">
      <w:pPr>
        <w:pStyle w:val="afff3"/>
        <w:numPr>
          <w:ilvl w:val="3"/>
          <w:numId w:val="11"/>
        </w:numPr>
        <w:spacing w:after="200" w:line="276" w:lineRule="auto"/>
        <w:contextualSpacing w:val="0"/>
        <w:rPr>
          <w:rFonts w:cs="David"/>
          <w:b/>
          <w:bCs/>
          <w:u w:val="single"/>
        </w:rPr>
      </w:pPr>
      <w:r w:rsidRPr="003E1B55">
        <w:rPr>
          <w:rFonts w:cs="David"/>
          <w:rtl/>
        </w:rPr>
        <w:t xml:space="preserve">שינוי כמפורט להלן שהתרחש לאחר מועד הגשת ההצעות </w:t>
      </w:r>
      <w:r w:rsidRPr="003E1B55">
        <w:rPr>
          <w:rFonts w:cs="David" w:hint="cs"/>
          <w:rtl/>
        </w:rPr>
        <w:t>למכרז</w:t>
      </w:r>
      <w:r w:rsidRPr="003E1B55">
        <w:rPr>
          <w:rFonts w:cs="David"/>
          <w:rtl/>
        </w:rPr>
        <w:t xml:space="preserve"> ולא אושר מראש על ידי ועדת המכרזים:</w:t>
      </w:r>
      <w:r w:rsidRPr="003E1B55">
        <w:rPr>
          <w:rFonts w:cs="David"/>
          <w:b/>
          <w:bCs/>
          <w:rtl/>
        </w:rPr>
        <w:t xml:space="preserve"> </w:t>
      </w:r>
    </w:p>
    <w:p w:rsidR="00732E93" w:rsidRPr="001E457D" w:rsidRDefault="00732E93" w:rsidP="00AA60B3">
      <w:pPr>
        <w:pStyle w:val="afff3"/>
        <w:numPr>
          <w:ilvl w:val="4"/>
          <w:numId w:val="11"/>
        </w:numPr>
        <w:spacing w:after="200" w:line="276" w:lineRule="auto"/>
        <w:ind w:left="3404" w:hanging="426"/>
        <w:contextualSpacing w:val="0"/>
        <w:rPr>
          <w:rFonts w:cs="David"/>
        </w:rPr>
      </w:pPr>
      <w:r w:rsidRPr="003E1B55">
        <w:rPr>
          <w:rFonts w:cs="David"/>
          <w:rtl/>
        </w:rPr>
        <w:t>שינוי במבנה האחזקות הצפוי במציע;</w:t>
      </w:r>
    </w:p>
    <w:p w:rsidR="00732E93" w:rsidRPr="001E457D" w:rsidRDefault="00732E93" w:rsidP="00AA60B3">
      <w:pPr>
        <w:pStyle w:val="afff3"/>
        <w:numPr>
          <w:ilvl w:val="4"/>
          <w:numId w:val="11"/>
        </w:numPr>
        <w:spacing w:after="200" w:line="276" w:lineRule="auto"/>
        <w:ind w:left="3404" w:hanging="426"/>
        <w:contextualSpacing w:val="0"/>
        <w:rPr>
          <w:rFonts w:cs="David"/>
        </w:rPr>
      </w:pPr>
      <w:r w:rsidRPr="003E1B55">
        <w:rPr>
          <w:rFonts w:cs="David"/>
          <w:rtl/>
        </w:rPr>
        <w:t>שינוי בשליטה בחבר במציע</w:t>
      </w:r>
      <w:r w:rsidRPr="003E1B55">
        <w:rPr>
          <w:rFonts w:cs="David" w:hint="cs"/>
          <w:rtl/>
        </w:rPr>
        <w:t>;</w:t>
      </w:r>
    </w:p>
    <w:p w:rsidR="00732E93" w:rsidRPr="003E1B55" w:rsidRDefault="00732E93" w:rsidP="00AA60B3">
      <w:pPr>
        <w:pStyle w:val="afff3"/>
        <w:numPr>
          <w:ilvl w:val="4"/>
          <w:numId w:val="11"/>
        </w:numPr>
        <w:spacing w:after="200" w:line="276" w:lineRule="auto"/>
        <w:ind w:left="3404" w:hanging="426"/>
        <w:contextualSpacing w:val="0"/>
        <w:rPr>
          <w:rFonts w:cs="David"/>
          <w:b/>
          <w:bCs/>
          <w:u w:val="single"/>
        </w:rPr>
      </w:pPr>
      <w:r w:rsidRPr="003E1B55">
        <w:rPr>
          <w:rFonts w:cs="David" w:hint="cs"/>
          <w:rtl/>
        </w:rPr>
        <w:t xml:space="preserve">שינוי בזהות </w:t>
      </w:r>
      <w:r w:rsidR="00E426B9">
        <w:rPr>
          <w:rFonts w:cs="David" w:hint="cs"/>
          <w:rtl/>
        </w:rPr>
        <w:t xml:space="preserve">מי מאנשי הצוות </w:t>
      </w:r>
      <w:r w:rsidR="00FF4F5A">
        <w:rPr>
          <w:rFonts w:cs="David" w:hint="cs"/>
          <w:rtl/>
        </w:rPr>
        <w:t xml:space="preserve">(כוח אדם) </w:t>
      </w:r>
      <w:r w:rsidR="00E426B9">
        <w:rPr>
          <w:rFonts w:cs="David" w:hint="cs"/>
          <w:rtl/>
        </w:rPr>
        <w:t>המוצעים בהצעה</w:t>
      </w:r>
      <w:r w:rsidRPr="003E1B55">
        <w:rPr>
          <w:rFonts w:cs="David" w:hint="cs"/>
          <w:rtl/>
        </w:rPr>
        <w:t>.</w:t>
      </w:r>
    </w:p>
    <w:p w:rsidR="00732E93" w:rsidRPr="007A5762" w:rsidRDefault="00732E93" w:rsidP="004B58C7">
      <w:pPr>
        <w:pStyle w:val="afff3"/>
        <w:numPr>
          <w:ilvl w:val="3"/>
          <w:numId w:val="11"/>
        </w:numPr>
        <w:spacing w:after="200" w:line="276" w:lineRule="auto"/>
        <w:contextualSpacing w:val="0"/>
        <w:rPr>
          <w:rFonts w:cs="David"/>
        </w:rPr>
      </w:pPr>
      <w:r w:rsidRPr="003E1B55">
        <w:rPr>
          <w:rFonts w:cs="David"/>
          <w:rtl/>
        </w:rPr>
        <w:t xml:space="preserve">ככל שננקטו נגד המציע או החבר במציע הליכי פשיטת רגל או הליכי פירוק, או שגוף כאמור פתח בעצמו בהליכי פשיטת רגל או בהליכי פירוק, או הוצא נגדו צו כינוס נכסים, או שמונה לו כונס נכסים זמני או קבוע, או שגוף כאמור הגיע להסדר נושים עם </w:t>
      </w:r>
      <w:proofErr w:type="spellStart"/>
      <w:r w:rsidRPr="003E1B55">
        <w:rPr>
          <w:rFonts w:cs="David"/>
          <w:rtl/>
        </w:rPr>
        <w:t>נושיו</w:t>
      </w:r>
      <w:proofErr w:type="spellEnd"/>
      <w:r w:rsidRPr="003E1B55">
        <w:rPr>
          <w:rFonts w:cs="David"/>
          <w:rtl/>
        </w:rPr>
        <w:t xml:space="preserve"> או שהציע להם להגיע להסדר נושים, או כל הליך בעל אופי דומה, ובלבד שהליך כאמור לא נעשה כחלק ממיזוג או שינוי מבני שאושר מראש על ידי ועדת המכרזים. </w:t>
      </w:r>
      <w:r w:rsidRPr="003E1B55">
        <w:rPr>
          <w:rFonts w:cs="David" w:hint="cs"/>
          <w:rtl/>
        </w:rPr>
        <w:t xml:space="preserve"> </w:t>
      </w:r>
    </w:p>
    <w:p w:rsidR="00732E93" w:rsidRPr="007A5762" w:rsidRDefault="00732E93" w:rsidP="004B58C7">
      <w:pPr>
        <w:pStyle w:val="afff3"/>
        <w:numPr>
          <w:ilvl w:val="3"/>
          <w:numId w:val="11"/>
        </w:numPr>
        <w:spacing w:after="200" w:line="276" w:lineRule="auto"/>
        <w:contextualSpacing w:val="0"/>
        <w:rPr>
          <w:rFonts w:cs="David"/>
        </w:rPr>
      </w:pPr>
      <w:r w:rsidRPr="003E1B55">
        <w:rPr>
          <w:rFonts w:cs="David"/>
          <w:rtl/>
        </w:rPr>
        <w:t xml:space="preserve">אם היא סבורה כי המציע ו/או החבר במציע </w:t>
      </w:r>
      <w:r w:rsidRPr="003E1B55">
        <w:rPr>
          <w:rFonts w:cs="David" w:hint="cs"/>
          <w:rtl/>
        </w:rPr>
        <w:t xml:space="preserve">ו/או מנהל המפעיל ו/או כל גוף קשור אליהם </w:t>
      </w:r>
      <w:r w:rsidRPr="003E1B55">
        <w:rPr>
          <w:rFonts w:cs="David"/>
          <w:rtl/>
        </w:rPr>
        <w:t xml:space="preserve">הפר באופן מהותי התחייבויות קודמות כלפי המדינה ו/או המזמין או שקיימת לגביו חוות דעת שלילית בקשר עם עבודות שעשה או שירותים שסיפק במסגרת התקשרות קודמת עם המדינה ו/או המזמין. </w:t>
      </w:r>
    </w:p>
    <w:p w:rsidR="00732E93" w:rsidRPr="007A5762" w:rsidRDefault="00732E93" w:rsidP="004B58C7">
      <w:pPr>
        <w:pStyle w:val="afff3"/>
        <w:numPr>
          <w:ilvl w:val="3"/>
          <w:numId w:val="11"/>
        </w:numPr>
        <w:spacing w:after="200" w:line="276" w:lineRule="auto"/>
        <w:contextualSpacing w:val="0"/>
        <w:rPr>
          <w:rFonts w:cs="David"/>
        </w:rPr>
      </w:pPr>
      <w:r w:rsidRPr="003E1B55">
        <w:rPr>
          <w:rFonts w:cs="David"/>
          <w:rtl/>
        </w:rPr>
        <w:t>התרחשות של אירוע יוצא דופן אשר יש בו, לפי שיקול דעתה של ועדת המכרזים, השלכה שלילית מהותית על יכולתו של המציע ליתן את השירותים הנדרשים</w:t>
      </w:r>
      <w:r w:rsidRPr="003E1B55">
        <w:rPr>
          <w:rFonts w:cs="David" w:hint="cs"/>
          <w:rtl/>
        </w:rPr>
        <w:t xml:space="preserve"> ולבצע את הפרויקט</w:t>
      </w:r>
      <w:r w:rsidRPr="003E1B55">
        <w:rPr>
          <w:rFonts w:cs="David"/>
          <w:rtl/>
        </w:rPr>
        <w:t>.</w:t>
      </w:r>
    </w:p>
    <w:p w:rsidR="00732E93" w:rsidRPr="007A5762" w:rsidRDefault="00732E93" w:rsidP="004B58C7">
      <w:pPr>
        <w:pStyle w:val="afff3"/>
        <w:numPr>
          <w:ilvl w:val="3"/>
          <w:numId w:val="11"/>
        </w:numPr>
        <w:spacing w:after="200" w:line="276" w:lineRule="auto"/>
        <w:contextualSpacing w:val="0"/>
        <w:rPr>
          <w:rFonts w:cs="David"/>
        </w:rPr>
      </w:pPr>
      <w:r w:rsidRPr="003E1B55">
        <w:rPr>
          <w:rFonts w:cs="David"/>
          <w:rtl/>
        </w:rPr>
        <w:t>הגשת מידע שקרי או מטעה ל</w:t>
      </w:r>
      <w:r w:rsidR="00ED5748">
        <w:rPr>
          <w:rFonts w:cs="David" w:hint="cs"/>
          <w:rtl/>
        </w:rPr>
        <w:t>ו</w:t>
      </w:r>
      <w:r w:rsidRPr="003E1B55">
        <w:rPr>
          <w:rFonts w:cs="David"/>
          <w:rtl/>
        </w:rPr>
        <w:t>ועדת המכרזים.</w:t>
      </w:r>
    </w:p>
    <w:p w:rsidR="00732E93" w:rsidRPr="004B58C7" w:rsidRDefault="00732E93" w:rsidP="004B58C7">
      <w:pPr>
        <w:pStyle w:val="afff3"/>
        <w:numPr>
          <w:ilvl w:val="3"/>
          <w:numId w:val="11"/>
        </w:numPr>
        <w:spacing w:after="200" w:line="276" w:lineRule="auto"/>
        <w:contextualSpacing w:val="0"/>
        <w:rPr>
          <w:rFonts w:cs="David"/>
        </w:rPr>
      </w:pPr>
      <w:r w:rsidRPr="003E1B55">
        <w:rPr>
          <w:rFonts w:cs="David"/>
          <w:rtl/>
        </w:rPr>
        <w:t xml:space="preserve">הפרה של הוראות מסמכי </w:t>
      </w:r>
      <w:r w:rsidRPr="003E1B55">
        <w:rPr>
          <w:rFonts w:cs="David" w:hint="cs"/>
          <w:rtl/>
        </w:rPr>
        <w:t>המכרז</w:t>
      </w:r>
      <w:r w:rsidRPr="003E1B55">
        <w:rPr>
          <w:rFonts w:cs="David"/>
          <w:rtl/>
        </w:rPr>
        <w:t xml:space="preserve">. </w:t>
      </w:r>
    </w:p>
    <w:p w:rsidR="00732E93" w:rsidRPr="004B58C7" w:rsidRDefault="00732E93" w:rsidP="004B58C7">
      <w:pPr>
        <w:pStyle w:val="afff3"/>
        <w:numPr>
          <w:ilvl w:val="3"/>
          <w:numId w:val="11"/>
        </w:numPr>
        <w:spacing w:after="200" w:line="276" w:lineRule="auto"/>
        <w:contextualSpacing w:val="0"/>
        <w:rPr>
          <w:rFonts w:cs="David"/>
        </w:rPr>
      </w:pPr>
      <w:r w:rsidRPr="004B58C7">
        <w:rPr>
          <w:rFonts w:cs="David"/>
          <w:rtl/>
        </w:rPr>
        <w:t xml:space="preserve">הרשעה של </w:t>
      </w:r>
      <w:r w:rsidRPr="004B58C7">
        <w:rPr>
          <w:rFonts w:cs="David" w:hint="cs"/>
          <w:rtl/>
        </w:rPr>
        <w:t>אחד מן הגופים המפורטים להלן בעבירה פלילית או במקרה בו מתנהלים נגד מי מהם הליכים פליליים בקשר עם עבירה פלילית: (א) המציע;</w:t>
      </w:r>
      <w:r w:rsidRPr="004B58C7">
        <w:rPr>
          <w:rFonts w:cs="David" w:hint="cs"/>
        </w:rPr>
        <w:t xml:space="preserve"> </w:t>
      </w:r>
      <w:r w:rsidRPr="004B58C7">
        <w:rPr>
          <w:rFonts w:cs="David" w:hint="cs"/>
          <w:rtl/>
        </w:rPr>
        <w:t xml:space="preserve">(ב) החבר במציע; (ג) </w:t>
      </w:r>
      <w:r w:rsidR="00FF4F5A" w:rsidRPr="004B58C7">
        <w:rPr>
          <w:rFonts w:cs="David" w:hint="cs"/>
          <w:rtl/>
        </w:rPr>
        <w:t>מי מאנשי הצוות (כוח אדם) המוגשים בהצעה</w:t>
      </w:r>
      <w:r w:rsidRPr="004B58C7">
        <w:rPr>
          <w:rFonts w:cs="David" w:hint="cs"/>
          <w:rtl/>
        </w:rPr>
        <w:t>; (ד) נושא משרה במי מהגופים המפורטים בסעיפים קטנים (א) -(ג)</w:t>
      </w:r>
      <w:r w:rsidRPr="004B58C7">
        <w:rPr>
          <w:rFonts w:cs="David" w:hint="cs"/>
        </w:rPr>
        <w:t xml:space="preserve"> </w:t>
      </w:r>
      <w:r w:rsidRPr="004B58C7">
        <w:rPr>
          <w:rFonts w:cs="David" w:hint="cs"/>
          <w:rtl/>
        </w:rPr>
        <w:t xml:space="preserve">לעיל. </w:t>
      </w:r>
    </w:p>
    <w:p w:rsidR="00732E93" w:rsidRPr="00944DEA" w:rsidRDefault="00732E93" w:rsidP="00DF2213">
      <w:pPr>
        <w:pStyle w:val="afff3"/>
        <w:numPr>
          <w:ilvl w:val="2"/>
          <w:numId w:val="11"/>
        </w:numPr>
        <w:spacing w:after="200" w:line="276" w:lineRule="auto"/>
        <w:contextualSpacing w:val="0"/>
        <w:rPr>
          <w:rFonts w:cs="David"/>
          <w:rtl/>
        </w:rPr>
      </w:pPr>
      <w:r w:rsidRPr="00944DEA">
        <w:rPr>
          <w:rFonts w:cs="David" w:hint="cs"/>
          <w:rtl/>
        </w:rPr>
        <w:lastRenderedPageBreak/>
        <w:t>למען הסר ספק, אם מציע הגיש הצעה ליותר מאשכול אחד וועדת המכרזים פסלה את אחת מהצעותיו למכרז בהתאם להוראות סעיף</w:t>
      </w:r>
      <w:r w:rsidR="00944DEA">
        <w:rPr>
          <w:rFonts w:cs="David" w:hint="cs"/>
          <w:rtl/>
        </w:rPr>
        <w:t xml:space="preserve"> </w:t>
      </w:r>
      <w:r w:rsidR="00944DEA" w:rsidRPr="00944DEA">
        <w:rPr>
          <w:rFonts w:cs="David"/>
          <w:rtl/>
        </w:rPr>
        <w:fldChar w:fldCharType="begin"/>
      </w:r>
      <w:r w:rsidR="00944DEA" w:rsidRPr="00944DEA">
        <w:rPr>
          <w:rFonts w:cs="David"/>
          <w:rtl/>
        </w:rPr>
        <w:instrText xml:space="preserve"> </w:instrText>
      </w:r>
      <w:r w:rsidR="00944DEA" w:rsidRPr="00944DEA">
        <w:rPr>
          <w:rFonts w:cs="David" w:hint="cs"/>
        </w:rPr>
        <w:instrText>REF</w:instrText>
      </w:r>
      <w:r w:rsidR="00944DEA" w:rsidRPr="00944DEA">
        <w:rPr>
          <w:rFonts w:cs="David" w:hint="cs"/>
          <w:rtl/>
        </w:rPr>
        <w:instrText xml:space="preserve"> _</w:instrText>
      </w:r>
      <w:r w:rsidR="00944DEA" w:rsidRPr="00944DEA">
        <w:rPr>
          <w:rFonts w:cs="David" w:hint="cs"/>
        </w:rPr>
        <w:instrText>Ref338149054 \r \h</w:instrText>
      </w:r>
      <w:r w:rsidR="00944DEA" w:rsidRPr="00944DEA">
        <w:rPr>
          <w:rFonts w:cs="David"/>
          <w:rtl/>
        </w:rPr>
        <w:instrText xml:space="preserve"> </w:instrText>
      </w:r>
      <w:r w:rsidR="00944DEA">
        <w:rPr>
          <w:rFonts w:cs="David"/>
          <w:rtl/>
        </w:rPr>
        <w:instrText xml:space="preserve"> \* </w:instrText>
      </w:r>
      <w:r w:rsidR="00944DEA">
        <w:rPr>
          <w:rFonts w:cs="David"/>
        </w:rPr>
        <w:instrText>MERGEFORMAT</w:instrText>
      </w:r>
      <w:r w:rsidR="00944DEA">
        <w:rPr>
          <w:rFonts w:cs="David"/>
          <w:rtl/>
        </w:rPr>
        <w:instrText xml:space="preserve"> </w:instrText>
      </w:r>
      <w:r w:rsidR="00944DEA" w:rsidRPr="00944DEA">
        <w:rPr>
          <w:rFonts w:cs="David"/>
          <w:rtl/>
        </w:rPr>
      </w:r>
      <w:r w:rsidR="00944DEA" w:rsidRPr="00944DEA">
        <w:rPr>
          <w:rFonts w:cs="David"/>
          <w:rtl/>
        </w:rPr>
        <w:fldChar w:fldCharType="separate"/>
      </w:r>
      <w:ins w:id="1805" w:author="מאיה קרסמסקי" w:date="2020-01-27T10:12:00Z">
        <w:r w:rsidR="00894CC1">
          <w:rPr>
            <w:rFonts w:cs="David"/>
            <w:cs/>
          </w:rPr>
          <w:t>‎</w:t>
        </w:r>
        <w:r w:rsidR="00894CC1">
          <w:rPr>
            <w:rFonts w:cs="David"/>
          </w:rPr>
          <w:t>10.3</w:t>
        </w:r>
      </w:ins>
      <w:ins w:id="1806" w:author="moital" w:date="2020-01-19T09:47:00Z">
        <w:del w:id="1807" w:author="מאיה קרסמסקי" w:date="2020-01-27T10:12:00Z">
          <w:r w:rsidR="00BA0279" w:rsidDel="00894CC1">
            <w:rPr>
              <w:rFonts w:cs="David"/>
              <w:cs/>
            </w:rPr>
            <w:delText>‎</w:delText>
          </w:r>
          <w:r w:rsidR="00BA0279" w:rsidDel="00894CC1">
            <w:rPr>
              <w:rFonts w:cs="David"/>
            </w:rPr>
            <w:delText>10.3</w:delText>
          </w:r>
        </w:del>
      </w:ins>
      <w:del w:id="1808" w:author="מאיה קרסמסקי" w:date="2020-01-27T10:12:00Z">
        <w:r w:rsidR="00840255" w:rsidDel="00894CC1">
          <w:rPr>
            <w:rFonts w:cs="David"/>
            <w:cs/>
          </w:rPr>
          <w:delText>‎</w:delText>
        </w:r>
        <w:r w:rsidR="00840255" w:rsidDel="00894CC1">
          <w:rPr>
            <w:rFonts w:cs="David"/>
          </w:rPr>
          <w:delText>10.3</w:delText>
        </w:r>
      </w:del>
      <w:r w:rsidR="00944DEA" w:rsidRPr="00944DEA">
        <w:rPr>
          <w:rFonts w:cs="David"/>
          <w:rtl/>
        </w:rPr>
        <w:fldChar w:fldCharType="end"/>
      </w:r>
      <w:r w:rsidR="00186080" w:rsidRPr="00944DEA">
        <w:rPr>
          <w:rFonts w:cs="David" w:hint="cs"/>
          <w:rtl/>
        </w:rPr>
        <w:t xml:space="preserve"> </w:t>
      </w:r>
      <w:r w:rsidRPr="00944DEA">
        <w:rPr>
          <w:rFonts w:cs="David" w:hint="cs"/>
          <w:rtl/>
        </w:rPr>
        <w:t xml:space="preserve">זה, אזי פסילת אחת מההצעות כאמור תהווה עילה לפסילת כל יתר ההצעות כאמור, </w:t>
      </w:r>
      <w:proofErr w:type="spellStart"/>
      <w:r w:rsidRPr="00944DEA">
        <w:rPr>
          <w:rFonts w:cs="David" w:hint="cs"/>
          <w:rtl/>
        </w:rPr>
        <w:t>הכל</w:t>
      </w:r>
      <w:proofErr w:type="spellEnd"/>
      <w:r w:rsidRPr="00944DEA">
        <w:rPr>
          <w:rFonts w:cs="David" w:hint="cs"/>
          <w:rtl/>
        </w:rPr>
        <w:t xml:space="preserve"> בהתאם לשיקול דעתה הבלעדי של ועדת המכרזים.</w:t>
      </w:r>
    </w:p>
    <w:p w:rsidR="00732E93" w:rsidRPr="0083661A" w:rsidRDefault="00732E93" w:rsidP="00071790">
      <w:pPr>
        <w:pStyle w:val="25"/>
        <w:rPr>
          <w:u w:val="single"/>
        </w:rPr>
      </w:pPr>
      <w:bookmarkStart w:id="1809" w:name="_Ref338237143"/>
      <w:bookmarkStart w:id="1810" w:name="_Toc342997948"/>
      <w:bookmarkStart w:id="1811" w:name="_Toc350276244"/>
      <w:bookmarkStart w:id="1812" w:name="_Toc26711646"/>
      <w:r w:rsidRPr="0083661A">
        <w:rPr>
          <w:rtl/>
        </w:rPr>
        <w:t>סמכויות ועדת המכרזים</w:t>
      </w:r>
      <w:bookmarkEnd w:id="1809"/>
      <w:bookmarkEnd w:id="1810"/>
      <w:bookmarkEnd w:id="1811"/>
      <w:bookmarkEnd w:id="1812"/>
    </w:p>
    <w:p w:rsidR="00732E93" w:rsidRDefault="00732E93" w:rsidP="00E873EE">
      <w:pPr>
        <w:pStyle w:val="NormalE"/>
        <w:tabs>
          <w:tab w:val="left" w:pos="1136"/>
        </w:tabs>
        <w:spacing w:after="200" w:line="276" w:lineRule="auto"/>
        <w:ind w:left="1247"/>
        <w:contextualSpacing w:val="0"/>
        <w:rPr>
          <w:rFonts w:cs="David"/>
          <w:b/>
          <w:bCs/>
          <w:u w:val="single"/>
          <w:rtl/>
        </w:rPr>
      </w:pPr>
      <w:r w:rsidRPr="003E1B55">
        <w:rPr>
          <w:rFonts w:cs="David"/>
          <w:rtl/>
        </w:rPr>
        <w:t xml:space="preserve">ועדת המכרזים שומרת לעצמה את שיקול הדעת לשנות, לעדכן, או לסייג כל תנאי מתנאי </w:t>
      </w:r>
      <w:r w:rsidRPr="003E1B55">
        <w:rPr>
          <w:rFonts w:cs="David" w:hint="cs"/>
          <w:rtl/>
        </w:rPr>
        <w:t>המכרז</w:t>
      </w:r>
      <w:r w:rsidRPr="003E1B55">
        <w:rPr>
          <w:rFonts w:cs="David"/>
          <w:rtl/>
        </w:rPr>
        <w:t>, לרבות במידה והיא סבורה כי שינוי, עדכון או סייג כאמור נדרשים לצרכי ה</w:t>
      </w:r>
      <w:r w:rsidRPr="003E1B55">
        <w:rPr>
          <w:rFonts w:cs="David" w:hint="cs"/>
          <w:rtl/>
        </w:rPr>
        <w:t>מכרז</w:t>
      </w:r>
      <w:r w:rsidRPr="003E1B55">
        <w:rPr>
          <w:rFonts w:cs="David"/>
          <w:rtl/>
        </w:rPr>
        <w:t xml:space="preserve"> או לצרכי </w:t>
      </w:r>
      <w:r w:rsidRPr="003E1B55">
        <w:rPr>
          <w:rFonts w:cs="David" w:hint="cs"/>
          <w:rtl/>
        </w:rPr>
        <w:t xml:space="preserve">המזמין </w:t>
      </w:r>
      <w:r w:rsidRPr="00944DEA">
        <w:rPr>
          <w:rFonts w:cs="David" w:hint="cs"/>
          <w:rtl/>
        </w:rPr>
        <w:t xml:space="preserve">או לצרכי </w:t>
      </w:r>
      <w:r w:rsidRPr="00944DEA">
        <w:rPr>
          <w:rFonts w:cs="David"/>
          <w:rtl/>
        </w:rPr>
        <w:t>המדינה</w:t>
      </w:r>
      <w:r w:rsidRPr="00944DEA">
        <w:rPr>
          <w:rFonts w:cs="David" w:hint="cs"/>
          <w:rtl/>
        </w:rPr>
        <w:t xml:space="preserve"> (וזאת מבלי לגרוע מסמכותה לבטל מכרז זה ו/או לא לקבל אף הצעה בהתאם לאמור בסעיף</w:t>
      </w:r>
      <w:r w:rsidR="00944DEA" w:rsidRPr="00944DEA">
        <w:rPr>
          <w:rFonts w:cs="David" w:hint="cs"/>
          <w:rtl/>
        </w:rPr>
        <w:t xml:space="preserve"> </w:t>
      </w:r>
      <w:r w:rsidR="00944DEA" w:rsidRPr="00944DEA">
        <w:rPr>
          <w:rFonts w:cs="David"/>
          <w:rtl/>
        </w:rPr>
        <w:fldChar w:fldCharType="begin"/>
      </w:r>
      <w:r w:rsidR="00944DEA" w:rsidRPr="00944DEA">
        <w:rPr>
          <w:rFonts w:cs="David"/>
          <w:rtl/>
        </w:rPr>
        <w:instrText xml:space="preserve"> </w:instrText>
      </w:r>
      <w:r w:rsidR="00944DEA" w:rsidRPr="00944DEA">
        <w:rPr>
          <w:rFonts w:cs="David" w:hint="cs"/>
        </w:rPr>
        <w:instrText>REF</w:instrText>
      </w:r>
      <w:r w:rsidR="00944DEA" w:rsidRPr="00944DEA">
        <w:rPr>
          <w:rFonts w:cs="David" w:hint="cs"/>
          <w:rtl/>
        </w:rPr>
        <w:instrText xml:space="preserve"> _</w:instrText>
      </w:r>
      <w:r w:rsidR="00944DEA" w:rsidRPr="00944DEA">
        <w:rPr>
          <w:rFonts w:cs="David" w:hint="cs"/>
        </w:rPr>
        <w:instrText>Ref350080676 \r \h</w:instrText>
      </w:r>
      <w:r w:rsidR="00944DEA" w:rsidRPr="00944DEA">
        <w:rPr>
          <w:rFonts w:cs="David"/>
          <w:rtl/>
        </w:rPr>
        <w:instrText xml:space="preserve"> </w:instrText>
      </w:r>
      <w:r w:rsidR="00944DEA">
        <w:rPr>
          <w:rFonts w:cs="David"/>
          <w:rtl/>
        </w:rPr>
        <w:instrText xml:space="preserve"> \* </w:instrText>
      </w:r>
      <w:r w:rsidR="00944DEA">
        <w:rPr>
          <w:rFonts w:cs="David"/>
        </w:rPr>
        <w:instrText>MERGEFORMAT</w:instrText>
      </w:r>
      <w:r w:rsidR="00944DEA">
        <w:rPr>
          <w:rFonts w:cs="David"/>
          <w:rtl/>
        </w:rPr>
        <w:instrText xml:space="preserve"> </w:instrText>
      </w:r>
      <w:r w:rsidR="00944DEA" w:rsidRPr="00944DEA">
        <w:rPr>
          <w:rFonts w:cs="David"/>
          <w:rtl/>
        </w:rPr>
      </w:r>
      <w:r w:rsidR="00944DEA" w:rsidRPr="00944DEA">
        <w:rPr>
          <w:rFonts w:cs="David"/>
          <w:rtl/>
        </w:rPr>
        <w:fldChar w:fldCharType="separate"/>
      </w:r>
      <w:ins w:id="1813" w:author="מאיה קרסמסקי" w:date="2020-01-27T10:12:00Z">
        <w:r w:rsidR="00894CC1">
          <w:rPr>
            <w:rFonts w:cs="David"/>
            <w:cs/>
          </w:rPr>
          <w:t>‎</w:t>
        </w:r>
        <w:r w:rsidR="00894CC1">
          <w:rPr>
            <w:rFonts w:cs="David"/>
          </w:rPr>
          <w:t>4.17</w:t>
        </w:r>
      </w:ins>
      <w:ins w:id="1814" w:author="moital" w:date="2020-01-19T09:47:00Z">
        <w:del w:id="1815" w:author="מאיה קרסמסקי" w:date="2020-01-27T10:12:00Z">
          <w:r w:rsidR="00BA0279" w:rsidDel="00894CC1">
            <w:rPr>
              <w:rFonts w:cs="David"/>
              <w:cs/>
            </w:rPr>
            <w:delText>‎</w:delText>
          </w:r>
          <w:r w:rsidR="00BA0279" w:rsidDel="00894CC1">
            <w:rPr>
              <w:rFonts w:cs="David"/>
            </w:rPr>
            <w:delText>4.17</w:delText>
          </w:r>
        </w:del>
      </w:ins>
      <w:del w:id="1816" w:author="מאיה קרסמסקי" w:date="2020-01-27T10:12:00Z">
        <w:r w:rsidR="00840255" w:rsidDel="00894CC1">
          <w:rPr>
            <w:rFonts w:cs="David"/>
            <w:cs/>
          </w:rPr>
          <w:delText>‎</w:delText>
        </w:r>
        <w:r w:rsidR="00840255" w:rsidDel="00894CC1">
          <w:rPr>
            <w:rFonts w:cs="David"/>
          </w:rPr>
          <w:delText>4.17</w:delText>
        </w:r>
      </w:del>
      <w:r w:rsidR="00944DEA" w:rsidRPr="00944DEA">
        <w:rPr>
          <w:rFonts w:cs="David"/>
          <w:rtl/>
        </w:rPr>
        <w:fldChar w:fldCharType="end"/>
      </w:r>
      <w:r w:rsidR="00944DEA" w:rsidRPr="00944DEA">
        <w:rPr>
          <w:rFonts w:cs="David" w:hint="cs"/>
          <w:rtl/>
        </w:rPr>
        <w:t xml:space="preserve"> </w:t>
      </w:r>
      <w:r w:rsidRPr="00944DEA">
        <w:rPr>
          <w:rFonts w:cs="David" w:hint="cs"/>
          <w:rtl/>
        </w:rPr>
        <w:t>(ביטול המכרז כולו או ביחס לאשכול מסוים) לעיל, והכל מבלי לגרוע מסמכויותיה על פי כל דין) וזאת עד למועד האחרון להגשת ההצעות למכרז</w:t>
      </w:r>
      <w:r w:rsidRPr="00944DEA">
        <w:rPr>
          <w:rFonts w:cs="David"/>
          <w:rtl/>
        </w:rPr>
        <w:t>.</w:t>
      </w:r>
      <w:r w:rsidRPr="003E1B55">
        <w:rPr>
          <w:rFonts w:cs="David"/>
          <w:rtl/>
        </w:rPr>
        <w:t xml:space="preserve"> </w:t>
      </w:r>
    </w:p>
    <w:p w:rsidR="00732E93" w:rsidRPr="00ED5748" w:rsidRDefault="00732E93" w:rsidP="00502D90">
      <w:pPr>
        <w:pStyle w:val="10"/>
        <w:spacing w:after="200" w:line="276" w:lineRule="auto"/>
        <w:contextualSpacing w:val="0"/>
        <w:rPr>
          <w:rFonts w:cs="David"/>
        </w:rPr>
      </w:pPr>
      <w:bookmarkStart w:id="1817" w:name="_Toc342997949"/>
      <w:bookmarkStart w:id="1818" w:name="_Toc350276245"/>
      <w:bookmarkStart w:id="1819" w:name="_Toc533392779"/>
      <w:bookmarkStart w:id="1820" w:name="_Toc14599970"/>
      <w:bookmarkStart w:id="1821" w:name="_Toc26711647"/>
      <w:r w:rsidRPr="00ED5748">
        <w:rPr>
          <w:rFonts w:cs="David"/>
          <w:rtl/>
        </w:rPr>
        <w:t xml:space="preserve">קביעת </w:t>
      </w:r>
      <w:r w:rsidRPr="00ED5748">
        <w:rPr>
          <w:rFonts w:cs="David" w:hint="cs"/>
          <w:rtl/>
        </w:rPr>
        <w:t>הזוכים במכרז</w:t>
      </w:r>
      <w:bookmarkEnd w:id="1817"/>
      <w:bookmarkEnd w:id="1818"/>
      <w:bookmarkEnd w:id="1819"/>
      <w:bookmarkEnd w:id="1820"/>
      <w:bookmarkEnd w:id="1821"/>
    </w:p>
    <w:p w:rsidR="00732E93" w:rsidRPr="007A50F3" w:rsidRDefault="00732E93" w:rsidP="00DF2213">
      <w:pPr>
        <w:pStyle w:val="25"/>
      </w:pPr>
      <w:bookmarkStart w:id="1822" w:name="_Ref338239271"/>
      <w:bookmarkStart w:id="1823" w:name="_Toc342997950"/>
      <w:bookmarkStart w:id="1824" w:name="_Toc350276246"/>
      <w:bookmarkStart w:id="1825" w:name="_Toc26711648"/>
      <w:r w:rsidRPr="007A50F3">
        <w:rPr>
          <w:rFonts w:hint="cs"/>
          <w:rtl/>
        </w:rPr>
        <w:t>הזוכים במכרז</w:t>
      </w:r>
      <w:bookmarkEnd w:id="1822"/>
      <w:bookmarkEnd w:id="1823"/>
      <w:bookmarkEnd w:id="1824"/>
      <w:bookmarkEnd w:id="1825"/>
      <w:r w:rsidRPr="007A50F3">
        <w:rPr>
          <w:rFonts w:hint="cs"/>
          <w:rtl/>
        </w:rPr>
        <w:t xml:space="preserve"> </w:t>
      </w:r>
    </w:p>
    <w:p w:rsidR="00732E93" w:rsidRPr="003E1B55" w:rsidRDefault="00732E93" w:rsidP="00DF2213">
      <w:pPr>
        <w:pStyle w:val="afff3"/>
        <w:numPr>
          <w:ilvl w:val="2"/>
          <w:numId w:val="11"/>
        </w:numPr>
        <w:spacing w:after="200" w:line="276" w:lineRule="auto"/>
        <w:contextualSpacing w:val="0"/>
      </w:pPr>
      <w:bookmarkStart w:id="1826" w:name="_Ref13548669"/>
      <w:bookmarkStart w:id="1827" w:name="_Ref344389545"/>
      <w:r w:rsidRPr="003E1B55">
        <w:rPr>
          <w:rtl/>
        </w:rPr>
        <w:t xml:space="preserve">בכפוף לסמכויות ועדת המכרזים בהתאם להוראות סעיף </w:t>
      </w:r>
      <w:r w:rsidR="00A941D4">
        <w:rPr>
          <w:rtl/>
        </w:rPr>
        <w:t>‏</w:t>
      </w:r>
      <w:r w:rsidR="00C96C3B">
        <w:rPr>
          <w:rtl/>
        </w:rPr>
        <w:fldChar w:fldCharType="begin"/>
      </w:r>
      <w:r w:rsidR="00C96C3B">
        <w:rPr>
          <w:rtl/>
        </w:rPr>
        <w:instrText xml:space="preserve"> </w:instrText>
      </w:r>
      <w:r w:rsidR="00C96C3B">
        <w:rPr>
          <w:rFonts w:hint="cs"/>
        </w:rPr>
        <w:instrText>REF</w:instrText>
      </w:r>
      <w:r w:rsidR="00C96C3B">
        <w:rPr>
          <w:rFonts w:hint="cs"/>
          <w:rtl/>
        </w:rPr>
        <w:instrText xml:space="preserve"> _</w:instrText>
      </w:r>
      <w:r w:rsidR="00C96C3B">
        <w:rPr>
          <w:rFonts w:hint="cs"/>
        </w:rPr>
        <w:instrText>Ref338232712 \r \h</w:instrText>
      </w:r>
      <w:r w:rsidR="00C96C3B">
        <w:rPr>
          <w:rtl/>
        </w:rPr>
        <w:instrText xml:space="preserve"> </w:instrText>
      </w:r>
      <w:r w:rsidR="00C96C3B">
        <w:rPr>
          <w:rtl/>
        </w:rPr>
      </w:r>
      <w:r w:rsidR="00C96C3B">
        <w:rPr>
          <w:rtl/>
        </w:rPr>
        <w:fldChar w:fldCharType="separate"/>
      </w:r>
      <w:ins w:id="1828" w:author="מאיה קרסמסקי" w:date="2020-01-27T10:12:00Z">
        <w:r w:rsidR="00894CC1">
          <w:rPr>
            <w:cs/>
          </w:rPr>
          <w:t>‎</w:t>
        </w:r>
        <w:r w:rsidR="00894CC1">
          <w:t>10</w:t>
        </w:r>
      </w:ins>
      <w:ins w:id="1829" w:author="moital" w:date="2020-01-19T09:47:00Z">
        <w:del w:id="1830" w:author="מאיה קרסמסקי" w:date="2020-01-27T10:12:00Z">
          <w:r w:rsidR="00BA0279" w:rsidDel="00894CC1">
            <w:rPr>
              <w:cs/>
            </w:rPr>
            <w:delText>‎</w:delText>
          </w:r>
          <w:r w:rsidR="00BA0279" w:rsidDel="00894CC1">
            <w:delText>10</w:delText>
          </w:r>
        </w:del>
      </w:ins>
      <w:del w:id="1831" w:author="מאיה קרסמסקי" w:date="2020-01-27T10:12:00Z">
        <w:r w:rsidR="00840255" w:rsidDel="00894CC1">
          <w:rPr>
            <w:cs/>
          </w:rPr>
          <w:delText>‎</w:delText>
        </w:r>
        <w:r w:rsidR="00840255" w:rsidDel="00894CC1">
          <w:delText>10</w:delText>
        </w:r>
      </w:del>
      <w:r w:rsidR="00C96C3B">
        <w:rPr>
          <w:rtl/>
        </w:rPr>
        <w:fldChar w:fldCharType="end"/>
      </w:r>
      <w:r w:rsidRPr="003E1B55">
        <w:rPr>
          <w:rFonts w:hint="cs"/>
          <w:rtl/>
        </w:rPr>
        <w:t xml:space="preserve"> </w:t>
      </w:r>
      <w:r w:rsidRPr="003E1B55">
        <w:rPr>
          <w:rtl/>
        </w:rPr>
        <w:t xml:space="preserve">(בדיקת ההצעות - כללי) לעיל, ומבלי לגרוע מסמכויותיה על פי כל דין, ועדת המכרזים תכריז על המציעים </w:t>
      </w:r>
      <w:r w:rsidRPr="003E1B55">
        <w:rPr>
          <w:rFonts w:hint="cs"/>
          <w:rtl/>
        </w:rPr>
        <w:t xml:space="preserve">הזוכים במכרז ותחלק את האשכולות בין המציעים הזוכים באופן הבא </w:t>
      </w:r>
      <w:r w:rsidRPr="003E1B55">
        <w:rPr>
          <w:rtl/>
        </w:rPr>
        <w:t>(</w:t>
      </w:r>
      <w:r w:rsidR="00C67AEB">
        <w:rPr>
          <w:rtl/>
        </w:rPr>
        <w:t>להלן</w:t>
      </w:r>
      <w:r w:rsidRPr="003E1B55">
        <w:rPr>
          <w:rtl/>
        </w:rPr>
        <w:t xml:space="preserve">: </w:t>
      </w:r>
      <w:r w:rsidRPr="009B30D7">
        <w:rPr>
          <w:b/>
          <w:bCs/>
          <w:rtl/>
        </w:rPr>
        <w:t>"ה</w:t>
      </w:r>
      <w:r w:rsidRPr="009B30D7">
        <w:rPr>
          <w:rFonts w:hint="cs"/>
          <w:b/>
          <w:bCs/>
          <w:rtl/>
        </w:rPr>
        <w:t>זוכ</w:t>
      </w:r>
      <w:r w:rsidR="00B12A25">
        <w:rPr>
          <w:rFonts w:hint="cs"/>
          <w:b/>
          <w:bCs/>
          <w:rtl/>
        </w:rPr>
        <w:t>ה</w:t>
      </w:r>
      <w:r w:rsidRPr="009B30D7">
        <w:rPr>
          <w:rFonts w:hint="cs"/>
          <w:b/>
          <w:bCs/>
          <w:rtl/>
        </w:rPr>
        <w:t xml:space="preserve"> במכרז</w:t>
      </w:r>
      <w:r w:rsidRPr="009B30D7">
        <w:rPr>
          <w:b/>
          <w:bCs/>
          <w:rtl/>
        </w:rPr>
        <w:t>"</w:t>
      </w:r>
      <w:r w:rsidRPr="009B30D7">
        <w:rPr>
          <w:rFonts w:hint="cs"/>
          <w:b/>
          <w:bCs/>
          <w:rtl/>
        </w:rPr>
        <w:t xml:space="preserve"> </w:t>
      </w:r>
      <w:r w:rsidRPr="003E1B55">
        <w:rPr>
          <w:rFonts w:hint="cs"/>
          <w:rtl/>
        </w:rPr>
        <w:t xml:space="preserve">או </w:t>
      </w:r>
      <w:r w:rsidRPr="009B30D7">
        <w:rPr>
          <w:rFonts w:hint="cs"/>
          <w:b/>
          <w:bCs/>
          <w:rtl/>
        </w:rPr>
        <w:t>"המציע הזוכ</w:t>
      </w:r>
      <w:r w:rsidR="00B12A25">
        <w:rPr>
          <w:rFonts w:hint="cs"/>
          <w:b/>
          <w:bCs/>
          <w:rtl/>
        </w:rPr>
        <w:t>ה</w:t>
      </w:r>
      <w:r w:rsidRPr="009B30D7">
        <w:rPr>
          <w:rFonts w:hint="cs"/>
          <w:b/>
          <w:bCs/>
          <w:rtl/>
        </w:rPr>
        <w:t>"</w:t>
      </w:r>
      <w:r w:rsidRPr="003E1B55">
        <w:rPr>
          <w:rtl/>
        </w:rPr>
        <w:t>)</w:t>
      </w:r>
      <w:r w:rsidRPr="003E1B55">
        <w:rPr>
          <w:rFonts w:hint="cs"/>
          <w:rtl/>
        </w:rPr>
        <w:t>:</w:t>
      </w:r>
      <w:bookmarkEnd w:id="1826"/>
      <w:r w:rsidRPr="003E1B55">
        <w:rPr>
          <w:rFonts w:hint="cs"/>
          <w:rtl/>
        </w:rPr>
        <w:t xml:space="preserve"> </w:t>
      </w:r>
      <w:bookmarkEnd w:id="1827"/>
    </w:p>
    <w:p w:rsidR="00732E93" w:rsidRPr="003E1B55" w:rsidRDefault="00732E93" w:rsidP="00DF2213">
      <w:pPr>
        <w:pStyle w:val="afff3"/>
        <w:numPr>
          <w:ilvl w:val="2"/>
          <w:numId w:val="11"/>
        </w:numPr>
        <w:spacing w:after="200" w:line="276" w:lineRule="auto"/>
        <w:contextualSpacing w:val="0"/>
        <w:rPr>
          <w:rFonts w:cs="David"/>
        </w:rPr>
      </w:pPr>
      <w:r w:rsidRPr="003E1B55">
        <w:rPr>
          <w:rFonts w:cs="David" w:hint="cs"/>
          <w:rtl/>
        </w:rPr>
        <w:t xml:space="preserve">המציע שהצעתו קבלה את הציון הסופי הגבוה ביותר בכל אשכול יוכרז כזוכה במכרז ביחס לאותו אשכול ספציפי. </w:t>
      </w:r>
    </w:p>
    <w:p w:rsidR="00732E93" w:rsidRPr="003E1B55" w:rsidRDefault="00732E93" w:rsidP="00DF2213">
      <w:pPr>
        <w:pStyle w:val="afff3"/>
        <w:numPr>
          <w:ilvl w:val="2"/>
          <w:numId w:val="11"/>
        </w:numPr>
        <w:spacing w:after="200" w:line="276" w:lineRule="auto"/>
        <w:contextualSpacing w:val="0"/>
        <w:rPr>
          <w:rFonts w:cs="David"/>
        </w:rPr>
      </w:pPr>
      <w:bookmarkStart w:id="1832" w:name="_Ref342570878"/>
      <w:r w:rsidRPr="003E1B55">
        <w:rPr>
          <w:rFonts w:cs="David" w:hint="cs"/>
          <w:rtl/>
        </w:rPr>
        <w:t>במקרה ומספר הצעות של מציע מסוים באשכולות שונים ק</w:t>
      </w:r>
      <w:r>
        <w:rPr>
          <w:rFonts w:cs="David" w:hint="cs"/>
          <w:rtl/>
        </w:rPr>
        <w:t>י</w:t>
      </w:r>
      <w:r w:rsidRPr="003E1B55">
        <w:rPr>
          <w:rFonts w:cs="David" w:hint="cs"/>
          <w:rtl/>
        </w:rPr>
        <w:t>בלו את הציון הסופי הגבוה ביותר, חלוקת האשכולות תתבצע באופן הבא:</w:t>
      </w:r>
      <w:bookmarkEnd w:id="1832"/>
    </w:p>
    <w:p w:rsidR="009E5C64" w:rsidRDefault="00732E93" w:rsidP="00DF2213">
      <w:pPr>
        <w:pStyle w:val="afff3"/>
        <w:numPr>
          <w:ilvl w:val="3"/>
          <w:numId w:val="11"/>
        </w:numPr>
        <w:spacing w:after="200" w:line="276" w:lineRule="auto"/>
        <w:ind w:left="3120" w:hanging="850"/>
        <w:contextualSpacing w:val="0"/>
        <w:rPr>
          <w:rFonts w:cs="David"/>
        </w:rPr>
      </w:pPr>
      <w:bookmarkStart w:id="1833" w:name="_Ref13643908"/>
      <w:bookmarkStart w:id="1834" w:name="_Ref342570557"/>
      <w:r w:rsidRPr="009E5C64">
        <w:rPr>
          <w:rFonts w:cs="David" w:hint="cs"/>
          <w:rtl/>
        </w:rPr>
        <w:t xml:space="preserve">המציע </w:t>
      </w:r>
      <w:r w:rsidR="009B30D7" w:rsidRPr="009E5C64">
        <w:rPr>
          <w:rFonts w:cs="David" w:hint="cs"/>
          <w:rtl/>
        </w:rPr>
        <w:t xml:space="preserve">האמור </w:t>
      </w:r>
      <w:r w:rsidRPr="009E5C64">
        <w:rPr>
          <w:rFonts w:cs="David" w:hint="cs"/>
          <w:rtl/>
        </w:rPr>
        <w:t xml:space="preserve">יוכרז כמציע זוכה ביחס לאשכול אותו דירג בעדיפות ראשונה </w:t>
      </w:r>
      <w:r w:rsidRPr="009E5C64">
        <w:rPr>
          <w:rFonts w:cs="David" w:hint="cs"/>
          <w:b/>
          <w:bCs/>
          <w:u w:val="single"/>
          <w:rtl/>
        </w:rPr>
        <w:t>בטופס מס' 2</w:t>
      </w:r>
      <w:r w:rsidRPr="009E5C64">
        <w:rPr>
          <w:rFonts w:cs="David" w:hint="cs"/>
          <w:rtl/>
        </w:rPr>
        <w:t>, זאת בכפוף לכך שהצעתו אינה ההצעה היחידה אשר קיבלה ציון סופי במכרז ביחס לאותו אשכול.</w:t>
      </w:r>
      <w:bookmarkEnd w:id="1833"/>
      <w:r w:rsidRPr="009E5C64">
        <w:rPr>
          <w:rFonts w:cs="David" w:hint="cs"/>
          <w:rtl/>
        </w:rPr>
        <w:t xml:space="preserve"> </w:t>
      </w:r>
    </w:p>
    <w:p w:rsidR="009B30D7" w:rsidRPr="009E5C64" w:rsidRDefault="00732E93" w:rsidP="00DF2213">
      <w:pPr>
        <w:pStyle w:val="afff3"/>
        <w:numPr>
          <w:ilvl w:val="3"/>
          <w:numId w:val="11"/>
        </w:numPr>
        <w:spacing w:after="200" w:line="276" w:lineRule="auto"/>
        <w:ind w:left="3120" w:hanging="850"/>
        <w:contextualSpacing w:val="0"/>
        <w:rPr>
          <w:rFonts w:cs="David"/>
        </w:rPr>
      </w:pPr>
      <w:r w:rsidRPr="009E5C64">
        <w:rPr>
          <w:rFonts w:cs="David" w:hint="cs"/>
          <w:rtl/>
        </w:rPr>
        <w:t xml:space="preserve">במקרה </w:t>
      </w:r>
      <w:r w:rsidR="009B30D7" w:rsidRPr="009E5C64">
        <w:rPr>
          <w:rFonts w:cs="David" w:hint="cs"/>
          <w:rtl/>
        </w:rPr>
        <w:t xml:space="preserve">שהצעתו של המציע האמור לאשכול </w:t>
      </w:r>
      <w:r w:rsidR="00376242" w:rsidRPr="009E5C64">
        <w:rPr>
          <w:rFonts w:cs="David" w:hint="cs"/>
          <w:rtl/>
        </w:rPr>
        <w:t>מסוים</w:t>
      </w:r>
      <w:r w:rsidR="009B30D7" w:rsidRPr="009E5C64">
        <w:rPr>
          <w:rFonts w:cs="David" w:hint="cs"/>
          <w:rtl/>
        </w:rPr>
        <w:t xml:space="preserve"> הינה ה</w:t>
      </w:r>
      <w:r w:rsidRPr="009E5C64">
        <w:rPr>
          <w:rFonts w:cs="David" w:hint="cs"/>
          <w:rtl/>
        </w:rPr>
        <w:t xml:space="preserve">הצעה </w:t>
      </w:r>
      <w:r w:rsidR="009B30D7" w:rsidRPr="009E5C64">
        <w:rPr>
          <w:rFonts w:cs="David" w:hint="cs"/>
          <w:rtl/>
        </w:rPr>
        <w:t>ה</w:t>
      </w:r>
      <w:r w:rsidRPr="009E5C64">
        <w:rPr>
          <w:rFonts w:cs="David" w:hint="cs"/>
          <w:rtl/>
        </w:rPr>
        <w:t xml:space="preserve">יחידה אשר קבלה ציון סופי במכרז </w:t>
      </w:r>
      <w:r w:rsidR="009B30D7" w:rsidRPr="009E5C64">
        <w:rPr>
          <w:rFonts w:cs="David" w:hint="cs"/>
          <w:rtl/>
        </w:rPr>
        <w:t xml:space="preserve">לאותו אשכול, אזי </w:t>
      </w:r>
      <w:r w:rsidRPr="009E5C64">
        <w:rPr>
          <w:rFonts w:cs="David" w:hint="cs"/>
          <w:rtl/>
        </w:rPr>
        <w:t xml:space="preserve">המציע </w:t>
      </w:r>
      <w:r w:rsidR="009B30D7" w:rsidRPr="009E5C64">
        <w:rPr>
          <w:rFonts w:cs="David" w:hint="cs"/>
          <w:rtl/>
        </w:rPr>
        <w:t xml:space="preserve">יוכרז כזוכה באשכול זה </w:t>
      </w:r>
      <w:r w:rsidRPr="009E5C64">
        <w:rPr>
          <w:rFonts w:cs="David" w:hint="cs"/>
          <w:rtl/>
        </w:rPr>
        <w:t>מבלי שוועדת המכרזים תתחשב בדירוג העדיפויות של המציע ולמציע</w:t>
      </w:r>
      <w:r w:rsidR="009B30D7" w:rsidRPr="009E5C64">
        <w:rPr>
          <w:rFonts w:cs="David" w:hint="cs"/>
          <w:rtl/>
        </w:rPr>
        <w:t xml:space="preserve"> זה ולשאר המציעים במכרז </w:t>
      </w:r>
      <w:r w:rsidRPr="009E5C64">
        <w:rPr>
          <w:rFonts w:cs="David" w:hint="cs"/>
          <w:rtl/>
        </w:rPr>
        <w:t>לא תהיה כל טענה, תביעה ו/או דרישה כלפי ועדת המכרזים בקשר לכך</w:t>
      </w:r>
      <w:r w:rsidR="009B30D7" w:rsidRPr="009E5C64">
        <w:rPr>
          <w:rFonts w:cs="David" w:hint="cs"/>
          <w:rtl/>
        </w:rPr>
        <w:t>.</w:t>
      </w:r>
    </w:p>
    <w:p w:rsidR="00732E93" w:rsidRDefault="00732E93" w:rsidP="00DF2213">
      <w:pPr>
        <w:pStyle w:val="afff3"/>
        <w:numPr>
          <w:ilvl w:val="3"/>
          <w:numId w:val="11"/>
        </w:numPr>
        <w:spacing w:after="200" w:line="276" w:lineRule="auto"/>
        <w:ind w:left="3120" w:hanging="850"/>
        <w:contextualSpacing w:val="0"/>
        <w:rPr>
          <w:rFonts w:cs="David"/>
        </w:rPr>
      </w:pPr>
      <w:r w:rsidRPr="003E1B55">
        <w:rPr>
          <w:rFonts w:cs="David" w:hint="cs"/>
          <w:rtl/>
        </w:rPr>
        <w:t>המציעים שדורגו במקום השני בציון הסופי בכל אחד מהאשכולות האחרים יוכרזו כמציעים זוכים ביחס לאותם אשכולות.</w:t>
      </w:r>
      <w:bookmarkEnd w:id="1834"/>
    </w:p>
    <w:p w:rsidR="00732E93" w:rsidRPr="00944DEA" w:rsidRDefault="00732E93" w:rsidP="00DF2213">
      <w:pPr>
        <w:pStyle w:val="afff3"/>
        <w:numPr>
          <w:ilvl w:val="3"/>
          <w:numId w:val="11"/>
        </w:numPr>
        <w:spacing w:after="200" w:line="276" w:lineRule="auto"/>
        <w:ind w:left="3120" w:hanging="850"/>
        <w:contextualSpacing w:val="0"/>
        <w:rPr>
          <w:rFonts w:cs="David"/>
        </w:rPr>
      </w:pPr>
      <w:r w:rsidRPr="00944DEA">
        <w:rPr>
          <w:rFonts w:cs="David" w:hint="cs"/>
          <w:rtl/>
        </w:rPr>
        <w:t xml:space="preserve">במידה ולאחר יישום הוראות </w:t>
      </w:r>
      <w:r w:rsidRPr="00473E1C">
        <w:rPr>
          <w:rFonts w:asciiTheme="minorBidi" w:hAnsiTheme="minorBidi" w:hint="eastAsia"/>
          <w:rtl/>
          <w:rPrChange w:id="1835" w:author="מאיה קרסמסקי [2]" w:date="2019-12-01T19:51:00Z">
            <w:rPr>
              <w:rFonts w:cs="David" w:hint="eastAsia"/>
              <w:rtl/>
            </w:rPr>
          </w:rPrChange>
        </w:rPr>
        <w:t>סעיף</w:t>
      </w:r>
      <w:r w:rsidRPr="00473E1C">
        <w:rPr>
          <w:rFonts w:asciiTheme="minorBidi" w:hAnsiTheme="minorBidi"/>
          <w:rtl/>
          <w:rPrChange w:id="1836" w:author="מאיה קרסמסקי [2]" w:date="2019-12-01T19:51:00Z">
            <w:rPr>
              <w:rFonts w:cs="David"/>
              <w:rtl/>
            </w:rPr>
          </w:rPrChange>
        </w:rPr>
        <w:t xml:space="preserve"> </w:t>
      </w:r>
      <w:r w:rsidR="00A941D4" w:rsidRPr="00473E1C">
        <w:rPr>
          <w:rFonts w:asciiTheme="minorBidi" w:hAnsiTheme="minorBidi"/>
          <w:rtl/>
          <w:rPrChange w:id="1837" w:author="מאיה קרסמסקי [2]" w:date="2019-12-01T19:51:00Z">
            <w:rPr>
              <w:rFonts w:cs="David"/>
              <w:rtl/>
            </w:rPr>
          </w:rPrChange>
        </w:rPr>
        <w:t>‏</w:t>
      </w:r>
      <w:r w:rsidR="00944DEA" w:rsidRPr="00473E1C">
        <w:rPr>
          <w:rFonts w:asciiTheme="minorBidi" w:hAnsiTheme="minorBidi"/>
          <w:rtl/>
          <w:rPrChange w:id="1838" w:author="מאיה קרסמסקי [2]" w:date="2019-12-01T19:51:00Z">
            <w:rPr>
              <w:rFonts w:cs="David"/>
              <w:rtl/>
            </w:rPr>
          </w:rPrChange>
        </w:rPr>
        <w:fldChar w:fldCharType="begin"/>
      </w:r>
      <w:r w:rsidR="00944DEA" w:rsidRPr="00473E1C">
        <w:rPr>
          <w:rFonts w:asciiTheme="minorBidi" w:hAnsiTheme="minorBidi"/>
          <w:rtl/>
          <w:rPrChange w:id="1839" w:author="מאיה קרסמסקי [2]" w:date="2019-12-01T19:51:00Z">
            <w:rPr>
              <w:rFonts w:cs="David"/>
              <w:rtl/>
            </w:rPr>
          </w:rPrChange>
        </w:rPr>
        <w:instrText xml:space="preserve"> </w:instrText>
      </w:r>
      <w:r w:rsidR="00944DEA" w:rsidRPr="00473E1C">
        <w:rPr>
          <w:rFonts w:asciiTheme="minorBidi" w:hAnsiTheme="minorBidi"/>
          <w:rPrChange w:id="1840" w:author="מאיה קרסמסקי [2]" w:date="2019-12-01T19:51:00Z">
            <w:rPr>
              <w:rFonts w:cs="David"/>
            </w:rPr>
          </w:rPrChange>
        </w:rPr>
        <w:instrText>REF</w:instrText>
      </w:r>
      <w:r w:rsidR="00944DEA" w:rsidRPr="00473E1C">
        <w:rPr>
          <w:rFonts w:asciiTheme="minorBidi" w:hAnsiTheme="minorBidi"/>
          <w:rtl/>
          <w:rPrChange w:id="1841" w:author="מאיה קרסמסקי [2]" w:date="2019-12-01T19:51:00Z">
            <w:rPr>
              <w:rFonts w:cs="David"/>
              <w:rtl/>
            </w:rPr>
          </w:rPrChange>
        </w:rPr>
        <w:instrText xml:space="preserve"> _</w:instrText>
      </w:r>
      <w:r w:rsidR="00944DEA" w:rsidRPr="00473E1C">
        <w:rPr>
          <w:rFonts w:asciiTheme="minorBidi" w:hAnsiTheme="minorBidi"/>
          <w:rPrChange w:id="1842" w:author="מאיה קרסמסקי [2]" w:date="2019-12-01T19:51:00Z">
            <w:rPr>
              <w:rFonts w:cs="David"/>
            </w:rPr>
          </w:rPrChange>
        </w:rPr>
        <w:instrText>Ref13643908 \r \h</w:instrText>
      </w:r>
      <w:r w:rsidR="00944DEA" w:rsidRPr="00473E1C">
        <w:rPr>
          <w:rFonts w:asciiTheme="minorBidi" w:hAnsiTheme="minorBidi"/>
          <w:rtl/>
          <w:rPrChange w:id="1843" w:author="מאיה קרסמסקי [2]" w:date="2019-12-01T19:51:00Z">
            <w:rPr>
              <w:rFonts w:cs="David"/>
              <w:rtl/>
            </w:rPr>
          </w:rPrChange>
        </w:rPr>
        <w:instrText xml:space="preserve"> </w:instrText>
      </w:r>
      <w:r w:rsidR="00473E1C">
        <w:rPr>
          <w:rFonts w:asciiTheme="minorBidi" w:hAnsiTheme="minorBidi"/>
          <w:rtl/>
        </w:rPr>
        <w:instrText xml:space="preserve"> \* </w:instrText>
      </w:r>
      <w:r w:rsidR="00473E1C">
        <w:rPr>
          <w:rFonts w:asciiTheme="minorBidi" w:hAnsiTheme="minorBidi"/>
        </w:rPr>
        <w:instrText>MERGEFORMAT</w:instrText>
      </w:r>
      <w:r w:rsidR="00473E1C">
        <w:rPr>
          <w:rFonts w:asciiTheme="minorBidi" w:hAnsiTheme="minorBidi"/>
          <w:rtl/>
        </w:rPr>
        <w:instrText xml:space="preserve"> </w:instrText>
      </w:r>
      <w:r w:rsidR="00944DEA" w:rsidRPr="00473E1C">
        <w:rPr>
          <w:rFonts w:asciiTheme="minorBidi" w:hAnsiTheme="minorBidi"/>
          <w:rtl/>
          <w:rPrChange w:id="1844" w:author="מאיה קרסמסקי [2]" w:date="2019-12-01T19:51:00Z">
            <w:rPr>
              <w:rFonts w:asciiTheme="minorBidi" w:hAnsiTheme="minorBidi"/>
              <w:rtl/>
            </w:rPr>
          </w:rPrChange>
        </w:rPr>
      </w:r>
      <w:r w:rsidR="00944DEA" w:rsidRPr="00473E1C">
        <w:rPr>
          <w:rFonts w:asciiTheme="minorBidi" w:hAnsiTheme="minorBidi"/>
          <w:rtl/>
          <w:rPrChange w:id="1845" w:author="מאיה קרסמסקי [2]" w:date="2019-12-01T19:51:00Z">
            <w:rPr>
              <w:rFonts w:cs="David"/>
              <w:rtl/>
            </w:rPr>
          </w:rPrChange>
        </w:rPr>
        <w:fldChar w:fldCharType="separate"/>
      </w:r>
      <w:ins w:id="1846" w:author="מאיה קרסמסקי" w:date="2020-01-27T10:12:00Z">
        <w:r w:rsidR="00894CC1">
          <w:rPr>
            <w:rFonts w:asciiTheme="minorBidi" w:hAnsiTheme="minorBidi"/>
            <w:cs/>
          </w:rPr>
          <w:t>‎</w:t>
        </w:r>
        <w:r w:rsidR="00894CC1">
          <w:rPr>
            <w:rFonts w:asciiTheme="minorBidi" w:hAnsiTheme="minorBidi"/>
          </w:rPr>
          <w:t>11.1.3.1</w:t>
        </w:r>
      </w:ins>
      <w:ins w:id="1847" w:author="moital" w:date="2020-01-19T09:47:00Z">
        <w:del w:id="1848" w:author="מאיה קרסמסקי" w:date="2020-01-27T10:12:00Z">
          <w:r w:rsidR="00BA0279" w:rsidDel="00894CC1">
            <w:rPr>
              <w:rFonts w:asciiTheme="minorBidi" w:hAnsiTheme="minorBidi"/>
              <w:cs/>
            </w:rPr>
            <w:delText>‎</w:delText>
          </w:r>
          <w:r w:rsidR="00BA0279" w:rsidDel="00894CC1">
            <w:rPr>
              <w:rFonts w:asciiTheme="minorBidi" w:hAnsiTheme="minorBidi"/>
            </w:rPr>
            <w:delText>11.1.3.1</w:delText>
          </w:r>
        </w:del>
      </w:ins>
      <w:del w:id="1849" w:author="מאיה קרסמסקי" w:date="2020-01-27T10:12:00Z">
        <w:r w:rsidR="00840255" w:rsidDel="00894CC1">
          <w:rPr>
            <w:rFonts w:asciiTheme="minorBidi" w:hAnsiTheme="minorBidi"/>
            <w:cs/>
          </w:rPr>
          <w:delText>‎</w:delText>
        </w:r>
        <w:r w:rsidR="00840255" w:rsidDel="00894CC1">
          <w:rPr>
            <w:rFonts w:asciiTheme="minorBidi" w:hAnsiTheme="minorBidi"/>
          </w:rPr>
          <w:delText>11.1.3.1</w:delText>
        </w:r>
      </w:del>
      <w:r w:rsidR="00944DEA" w:rsidRPr="00473E1C">
        <w:rPr>
          <w:rFonts w:asciiTheme="minorBidi" w:hAnsiTheme="minorBidi"/>
          <w:rtl/>
          <w:rPrChange w:id="1850" w:author="מאיה קרסמסקי [2]" w:date="2019-12-01T19:51:00Z">
            <w:rPr>
              <w:rFonts w:cs="David"/>
              <w:rtl/>
            </w:rPr>
          </w:rPrChange>
        </w:rPr>
        <w:fldChar w:fldCharType="end"/>
      </w:r>
      <w:r w:rsidRPr="00944DEA">
        <w:rPr>
          <w:rFonts w:cs="David" w:hint="cs"/>
          <w:rtl/>
        </w:rPr>
        <w:t xml:space="preserve"> זה, ייווצר מצב בו מציעים נוספים קבלו את הציון הסופי הגבוה ביותר ביחס למספר אשכולות שונים, אזי ועדת המכרזים תמשיך בחלוקת האשכולות הנותרים בהתאם להוראות סעיף </w:t>
      </w:r>
      <w:r w:rsidR="00A941D4" w:rsidRPr="00944DEA">
        <w:rPr>
          <w:rFonts w:cs="David"/>
          <w:rtl/>
        </w:rPr>
        <w:t>‏13.1.3</w:t>
      </w:r>
      <w:r w:rsidR="009E5C64" w:rsidRPr="00944DEA">
        <w:rPr>
          <w:rFonts w:cs="David" w:hint="cs"/>
          <w:rtl/>
        </w:rPr>
        <w:t xml:space="preserve"> זה</w:t>
      </w:r>
      <w:r w:rsidRPr="00944DEA">
        <w:rPr>
          <w:rFonts w:cs="David" w:hint="cs"/>
          <w:rtl/>
        </w:rPr>
        <w:t xml:space="preserve">, עד לשיוך כל האשכולות למציעים הזוכים. </w:t>
      </w:r>
    </w:p>
    <w:p w:rsidR="00732E93" w:rsidRPr="00944DEA" w:rsidRDefault="00732E93" w:rsidP="00DF2213">
      <w:pPr>
        <w:pStyle w:val="afff3"/>
        <w:numPr>
          <w:ilvl w:val="2"/>
          <w:numId w:val="11"/>
        </w:numPr>
        <w:spacing w:after="200" w:line="276" w:lineRule="auto"/>
        <w:contextualSpacing w:val="0"/>
        <w:rPr>
          <w:rFonts w:cs="David"/>
        </w:rPr>
      </w:pPr>
      <w:r w:rsidRPr="00944DEA">
        <w:rPr>
          <w:rFonts w:cs="David" w:hint="cs"/>
          <w:rtl/>
        </w:rPr>
        <w:t>לצורכי נוחות המציעים, מצ"ב ל</w:t>
      </w:r>
      <w:r w:rsidR="00FF4F5A" w:rsidRPr="00944DEA">
        <w:rPr>
          <w:rFonts w:cs="David" w:hint="cs"/>
          <w:rtl/>
        </w:rPr>
        <w:t>מסמכי מכרז זה</w:t>
      </w:r>
      <w:r w:rsidRPr="00944DEA">
        <w:rPr>
          <w:rFonts w:cs="David" w:hint="cs"/>
          <w:rtl/>
        </w:rPr>
        <w:t xml:space="preserve"> </w:t>
      </w:r>
      <w:r w:rsidRPr="00B71CA0">
        <w:rPr>
          <w:rFonts w:cs="David" w:hint="eastAsia"/>
          <w:b/>
          <w:bCs/>
          <w:rtl/>
          <w:rPrChange w:id="1851" w:author="מאיה קרסמסקי" w:date="2019-12-01T05:36:00Z">
            <w:rPr>
              <w:rFonts w:cs="David" w:hint="eastAsia"/>
              <w:b/>
              <w:bCs/>
              <w:u w:val="single"/>
              <w:rtl/>
            </w:rPr>
          </w:rPrChange>
        </w:rPr>
        <w:t>נספח</w:t>
      </w:r>
      <w:r w:rsidRPr="00B71CA0">
        <w:rPr>
          <w:rFonts w:cs="David"/>
          <w:b/>
          <w:bCs/>
          <w:rtl/>
          <w:rPrChange w:id="1852" w:author="מאיה קרסמסקי" w:date="2019-12-01T05:36:00Z">
            <w:rPr>
              <w:rFonts w:cs="David"/>
              <w:b/>
              <w:bCs/>
              <w:u w:val="single"/>
              <w:rtl/>
            </w:rPr>
          </w:rPrChange>
        </w:rPr>
        <w:t xml:space="preserve"> </w:t>
      </w:r>
      <w:r w:rsidR="003759EE" w:rsidRPr="00B71CA0">
        <w:rPr>
          <w:rFonts w:cs="David" w:hint="eastAsia"/>
          <w:b/>
          <w:bCs/>
          <w:rtl/>
          <w:rPrChange w:id="1853" w:author="מאיה קרסמסקי" w:date="2019-12-01T05:36:00Z">
            <w:rPr>
              <w:rFonts w:cs="David" w:hint="eastAsia"/>
              <w:b/>
              <w:bCs/>
              <w:u w:val="single"/>
              <w:rtl/>
            </w:rPr>
          </w:rPrChange>
        </w:rPr>
        <w:t>יא</w:t>
      </w:r>
      <w:r w:rsidRPr="00B71CA0">
        <w:rPr>
          <w:rFonts w:cs="David"/>
          <w:b/>
          <w:bCs/>
          <w:rtl/>
          <w:rPrChange w:id="1854" w:author="מאיה קרסמסקי" w:date="2019-12-01T05:36:00Z">
            <w:rPr>
              <w:rFonts w:cs="David"/>
              <w:b/>
              <w:bCs/>
              <w:u w:val="single"/>
              <w:rtl/>
            </w:rPr>
          </w:rPrChange>
        </w:rPr>
        <w:t>'</w:t>
      </w:r>
      <w:r w:rsidRPr="00944DEA">
        <w:rPr>
          <w:rFonts w:cs="David" w:hint="cs"/>
          <w:rtl/>
        </w:rPr>
        <w:t xml:space="preserve">, הכולל דוגמאות ליישום מנגנון קביעת הזוכים במכרז המפורט </w:t>
      </w:r>
      <w:r w:rsidRPr="00473E1C">
        <w:rPr>
          <w:rFonts w:asciiTheme="minorBidi" w:hAnsiTheme="minorBidi" w:hint="eastAsia"/>
          <w:rtl/>
          <w:rPrChange w:id="1855" w:author="מאיה קרסמסקי [2]" w:date="2019-12-01T19:51:00Z">
            <w:rPr>
              <w:rFonts w:cs="David" w:hint="eastAsia"/>
              <w:rtl/>
            </w:rPr>
          </w:rPrChange>
        </w:rPr>
        <w:t>בסעיף</w:t>
      </w:r>
      <w:r w:rsidRPr="00473E1C">
        <w:rPr>
          <w:rFonts w:asciiTheme="minorBidi" w:hAnsiTheme="minorBidi"/>
          <w:rtl/>
          <w:rPrChange w:id="1856" w:author="מאיה קרסמסקי [2]" w:date="2019-12-01T19:51:00Z">
            <w:rPr>
              <w:rFonts w:cs="David"/>
              <w:rtl/>
            </w:rPr>
          </w:rPrChange>
        </w:rPr>
        <w:t xml:space="preserve"> </w:t>
      </w:r>
      <w:r w:rsidR="00A941D4" w:rsidRPr="00473E1C">
        <w:rPr>
          <w:rFonts w:asciiTheme="minorBidi" w:hAnsiTheme="minorBidi"/>
          <w:rtl/>
          <w:rPrChange w:id="1857" w:author="מאיה קרסמסקי [2]" w:date="2019-12-01T19:51:00Z">
            <w:rPr>
              <w:rFonts w:cs="David"/>
              <w:rtl/>
            </w:rPr>
          </w:rPrChange>
        </w:rPr>
        <w:t>‏</w:t>
      </w:r>
      <w:r w:rsidR="00944DEA" w:rsidRPr="00473E1C">
        <w:rPr>
          <w:rFonts w:asciiTheme="minorBidi" w:hAnsiTheme="minorBidi"/>
          <w:rtl/>
          <w:rPrChange w:id="1858" w:author="מאיה קרסמסקי [2]" w:date="2019-12-01T19:51:00Z">
            <w:rPr>
              <w:rFonts w:cs="David"/>
              <w:rtl/>
            </w:rPr>
          </w:rPrChange>
        </w:rPr>
        <w:fldChar w:fldCharType="begin"/>
      </w:r>
      <w:r w:rsidR="00944DEA" w:rsidRPr="00473E1C">
        <w:rPr>
          <w:rFonts w:asciiTheme="minorBidi" w:hAnsiTheme="minorBidi"/>
          <w:rtl/>
          <w:rPrChange w:id="1859" w:author="מאיה קרסמסקי [2]" w:date="2019-12-01T19:51:00Z">
            <w:rPr>
              <w:rFonts w:cs="David"/>
              <w:rtl/>
            </w:rPr>
          </w:rPrChange>
        </w:rPr>
        <w:instrText xml:space="preserve"> </w:instrText>
      </w:r>
      <w:r w:rsidR="00944DEA" w:rsidRPr="00473E1C">
        <w:rPr>
          <w:rFonts w:asciiTheme="minorBidi" w:hAnsiTheme="minorBidi"/>
          <w:rPrChange w:id="1860" w:author="מאיה קרסמסקי [2]" w:date="2019-12-01T19:51:00Z">
            <w:rPr>
              <w:rFonts w:cs="David"/>
            </w:rPr>
          </w:rPrChange>
        </w:rPr>
        <w:instrText>REF</w:instrText>
      </w:r>
      <w:r w:rsidR="00944DEA" w:rsidRPr="00473E1C">
        <w:rPr>
          <w:rFonts w:asciiTheme="minorBidi" w:hAnsiTheme="minorBidi"/>
          <w:rtl/>
          <w:rPrChange w:id="1861" w:author="מאיה קרסמסקי [2]" w:date="2019-12-01T19:51:00Z">
            <w:rPr>
              <w:rFonts w:cs="David"/>
              <w:rtl/>
            </w:rPr>
          </w:rPrChange>
        </w:rPr>
        <w:instrText xml:space="preserve"> _</w:instrText>
      </w:r>
      <w:r w:rsidR="00944DEA" w:rsidRPr="00473E1C">
        <w:rPr>
          <w:rFonts w:asciiTheme="minorBidi" w:hAnsiTheme="minorBidi"/>
          <w:rPrChange w:id="1862" w:author="מאיה קרסמסקי [2]" w:date="2019-12-01T19:51:00Z">
            <w:rPr>
              <w:rFonts w:cs="David"/>
            </w:rPr>
          </w:rPrChange>
        </w:rPr>
        <w:instrText>Ref338239271 \r \h</w:instrText>
      </w:r>
      <w:r w:rsidR="00944DEA" w:rsidRPr="00473E1C">
        <w:rPr>
          <w:rFonts w:asciiTheme="minorBidi" w:hAnsiTheme="minorBidi"/>
          <w:rtl/>
          <w:rPrChange w:id="1863" w:author="מאיה קרסמסקי [2]" w:date="2019-12-01T19:51:00Z">
            <w:rPr>
              <w:rFonts w:cs="David"/>
              <w:rtl/>
            </w:rPr>
          </w:rPrChange>
        </w:rPr>
        <w:instrText xml:space="preserve"> </w:instrText>
      </w:r>
      <w:r w:rsidR="00473E1C">
        <w:rPr>
          <w:rFonts w:asciiTheme="minorBidi" w:hAnsiTheme="minorBidi"/>
          <w:rtl/>
        </w:rPr>
        <w:instrText xml:space="preserve"> \* </w:instrText>
      </w:r>
      <w:r w:rsidR="00473E1C">
        <w:rPr>
          <w:rFonts w:asciiTheme="minorBidi" w:hAnsiTheme="minorBidi"/>
        </w:rPr>
        <w:instrText>MERGEFORMAT</w:instrText>
      </w:r>
      <w:r w:rsidR="00473E1C">
        <w:rPr>
          <w:rFonts w:asciiTheme="minorBidi" w:hAnsiTheme="minorBidi"/>
          <w:rtl/>
        </w:rPr>
        <w:instrText xml:space="preserve"> </w:instrText>
      </w:r>
      <w:r w:rsidR="00944DEA" w:rsidRPr="00473E1C">
        <w:rPr>
          <w:rFonts w:asciiTheme="minorBidi" w:hAnsiTheme="minorBidi"/>
          <w:rtl/>
          <w:rPrChange w:id="1864" w:author="מאיה קרסמסקי [2]" w:date="2019-12-01T19:51:00Z">
            <w:rPr>
              <w:rFonts w:asciiTheme="minorBidi" w:hAnsiTheme="minorBidi"/>
              <w:rtl/>
            </w:rPr>
          </w:rPrChange>
        </w:rPr>
      </w:r>
      <w:r w:rsidR="00944DEA" w:rsidRPr="00473E1C">
        <w:rPr>
          <w:rFonts w:asciiTheme="minorBidi" w:hAnsiTheme="minorBidi"/>
          <w:rtl/>
          <w:rPrChange w:id="1865" w:author="מאיה קרסמסקי [2]" w:date="2019-12-01T19:51:00Z">
            <w:rPr>
              <w:rFonts w:cs="David"/>
              <w:rtl/>
            </w:rPr>
          </w:rPrChange>
        </w:rPr>
        <w:fldChar w:fldCharType="separate"/>
      </w:r>
      <w:ins w:id="1866" w:author="מאיה קרסמסקי" w:date="2020-01-27T10:12:00Z">
        <w:r w:rsidR="00894CC1">
          <w:rPr>
            <w:rFonts w:asciiTheme="minorBidi" w:hAnsiTheme="minorBidi"/>
            <w:cs/>
          </w:rPr>
          <w:t>‎</w:t>
        </w:r>
        <w:r w:rsidR="00894CC1">
          <w:rPr>
            <w:rFonts w:asciiTheme="minorBidi" w:hAnsiTheme="minorBidi"/>
          </w:rPr>
          <w:t>11.1</w:t>
        </w:r>
      </w:ins>
      <w:ins w:id="1867" w:author="moital" w:date="2020-01-19T09:47:00Z">
        <w:del w:id="1868" w:author="מאיה קרסמסקי" w:date="2020-01-27T10:12:00Z">
          <w:r w:rsidR="00BA0279" w:rsidDel="00894CC1">
            <w:rPr>
              <w:rFonts w:asciiTheme="minorBidi" w:hAnsiTheme="minorBidi"/>
              <w:cs/>
            </w:rPr>
            <w:delText>‎</w:delText>
          </w:r>
          <w:r w:rsidR="00BA0279" w:rsidDel="00894CC1">
            <w:rPr>
              <w:rFonts w:asciiTheme="minorBidi" w:hAnsiTheme="minorBidi"/>
            </w:rPr>
            <w:delText>11.1</w:delText>
          </w:r>
        </w:del>
      </w:ins>
      <w:del w:id="1869" w:author="מאיה קרסמסקי" w:date="2020-01-27T10:12:00Z">
        <w:r w:rsidR="00840255" w:rsidDel="00894CC1">
          <w:rPr>
            <w:rFonts w:asciiTheme="minorBidi" w:hAnsiTheme="minorBidi"/>
            <w:cs/>
          </w:rPr>
          <w:delText>‎</w:delText>
        </w:r>
        <w:r w:rsidR="00840255" w:rsidDel="00894CC1">
          <w:rPr>
            <w:rFonts w:asciiTheme="minorBidi" w:hAnsiTheme="minorBidi"/>
          </w:rPr>
          <w:delText>11.1</w:delText>
        </w:r>
      </w:del>
      <w:r w:rsidR="00944DEA" w:rsidRPr="00473E1C">
        <w:rPr>
          <w:rFonts w:asciiTheme="minorBidi" w:hAnsiTheme="minorBidi"/>
          <w:rtl/>
          <w:rPrChange w:id="1870" w:author="מאיה קרסמסקי [2]" w:date="2019-12-01T19:51:00Z">
            <w:rPr>
              <w:rFonts w:cs="David"/>
              <w:rtl/>
            </w:rPr>
          </w:rPrChange>
        </w:rPr>
        <w:fldChar w:fldCharType="end"/>
      </w:r>
      <w:r w:rsidR="00944DEA" w:rsidRPr="00473E1C">
        <w:rPr>
          <w:rFonts w:asciiTheme="minorBidi" w:hAnsiTheme="minorBidi"/>
          <w:rtl/>
          <w:rPrChange w:id="1871" w:author="מאיה קרסמסקי [2]" w:date="2019-12-01T19:51:00Z">
            <w:rPr>
              <w:rFonts w:cs="David"/>
              <w:rtl/>
            </w:rPr>
          </w:rPrChange>
        </w:rPr>
        <w:t xml:space="preserve"> </w:t>
      </w:r>
      <w:r w:rsidRPr="00473E1C">
        <w:rPr>
          <w:rFonts w:asciiTheme="minorBidi" w:hAnsiTheme="minorBidi" w:hint="eastAsia"/>
          <w:rtl/>
          <w:rPrChange w:id="1872" w:author="מאיה קרסמסקי [2]" w:date="2019-12-01T19:51:00Z">
            <w:rPr>
              <w:rFonts w:cs="David" w:hint="eastAsia"/>
              <w:rtl/>
            </w:rPr>
          </w:rPrChange>
        </w:rPr>
        <w:t>זה</w:t>
      </w:r>
      <w:r w:rsidRPr="00473E1C">
        <w:rPr>
          <w:rFonts w:asciiTheme="minorBidi" w:hAnsiTheme="minorBidi"/>
          <w:rtl/>
          <w:rPrChange w:id="1873" w:author="מאיה קרסמסקי [2]" w:date="2019-12-01T19:51:00Z">
            <w:rPr>
              <w:rFonts w:cs="David"/>
              <w:rtl/>
            </w:rPr>
          </w:rPrChange>
        </w:rPr>
        <w:t>.</w:t>
      </w:r>
      <w:r w:rsidRPr="00944DEA">
        <w:rPr>
          <w:rFonts w:cs="David" w:hint="cs"/>
          <w:rtl/>
        </w:rPr>
        <w:t xml:space="preserve"> </w:t>
      </w:r>
    </w:p>
    <w:p w:rsidR="00732E93" w:rsidRPr="00944DEA" w:rsidRDefault="00732E93" w:rsidP="00DF2213">
      <w:pPr>
        <w:pStyle w:val="afff3"/>
        <w:numPr>
          <w:ilvl w:val="2"/>
          <w:numId w:val="11"/>
        </w:numPr>
        <w:spacing w:after="200" w:line="276" w:lineRule="auto"/>
        <w:contextualSpacing w:val="0"/>
        <w:rPr>
          <w:rFonts w:cs="David"/>
          <w:rtl/>
        </w:rPr>
      </w:pPr>
      <w:r w:rsidRPr="00944DEA">
        <w:rPr>
          <w:rFonts w:cs="David" w:hint="cs"/>
          <w:rtl/>
        </w:rPr>
        <w:t xml:space="preserve">ועדת המכרזים תשלח הודעה על החלטתה לנציגים המוסמכים של המציעים הזוכים. בנוסף, תישלחנה הודעות מתאימות גם לנציגים המוסמכים של יתר המציעים. </w:t>
      </w:r>
    </w:p>
    <w:p w:rsidR="00732E93" w:rsidRPr="00944DEA" w:rsidRDefault="00732E93" w:rsidP="00DF2213">
      <w:pPr>
        <w:pStyle w:val="25"/>
        <w:rPr>
          <w:u w:val="single"/>
        </w:rPr>
      </w:pPr>
      <w:bookmarkStart w:id="1874" w:name="_Ref338237178"/>
      <w:bookmarkStart w:id="1875" w:name="_Toc342997951"/>
      <w:bookmarkStart w:id="1876" w:name="_Toc350276247"/>
      <w:bookmarkStart w:id="1877" w:name="_Toc26711649"/>
      <w:r w:rsidRPr="00944DEA">
        <w:rPr>
          <w:rtl/>
        </w:rPr>
        <w:t>סייגים</w:t>
      </w:r>
      <w:bookmarkEnd w:id="1874"/>
      <w:bookmarkEnd w:id="1875"/>
      <w:bookmarkEnd w:id="1876"/>
      <w:bookmarkEnd w:id="1877"/>
    </w:p>
    <w:p w:rsidR="00732E93" w:rsidRPr="003E1B55" w:rsidRDefault="00732E93" w:rsidP="00E207C5">
      <w:pPr>
        <w:pStyle w:val="NormalE"/>
        <w:spacing w:after="200" w:line="276" w:lineRule="auto"/>
        <w:ind w:left="1247"/>
        <w:contextualSpacing w:val="0"/>
        <w:rPr>
          <w:rFonts w:cs="David"/>
          <w:rtl/>
        </w:rPr>
      </w:pPr>
      <w:r w:rsidRPr="00944DEA">
        <w:rPr>
          <w:rFonts w:cs="David"/>
          <w:rtl/>
        </w:rPr>
        <w:lastRenderedPageBreak/>
        <w:t xml:space="preserve">על אף האמור בסעיף </w:t>
      </w:r>
      <w:r w:rsidR="00A941D4" w:rsidRPr="00944DEA">
        <w:rPr>
          <w:rFonts w:cs="David"/>
          <w:rtl/>
        </w:rPr>
        <w:t>‏</w:t>
      </w:r>
      <w:r w:rsidR="00944DEA">
        <w:rPr>
          <w:rFonts w:cs="David"/>
          <w:rtl/>
        </w:rPr>
        <w:fldChar w:fldCharType="begin"/>
      </w:r>
      <w:r w:rsidR="00944DEA">
        <w:rPr>
          <w:rFonts w:cs="David"/>
          <w:rtl/>
        </w:rPr>
        <w:instrText xml:space="preserve"> </w:instrText>
      </w:r>
      <w:r w:rsidR="00944DEA">
        <w:rPr>
          <w:rFonts w:cs="David" w:hint="cs"/>
        </w:rPr>
        <w:instrText>REF</w:instrText>
      </w:r>
      <w:r w:rsidR="00944DEA">
        <w:rPr>
          <w:rFonts w:cs="David" w:hint="cs"/>
          <w:rtl/>
        </w:rPr>
        <w:instrText xml:space="preserve"> _</w:instrText>
      </w:r>
      <w:r w:rsidR="00944DEA">
        <w:rPr>
          <w:rFonts w:cs="David" w:hint="cs"/>
        </w:rPr>
        <w:instrText>Ref338239271 \r \h</w:instrText>
      </w:r>
      <w:r w:rsidR="00944DEA">
        <w:rPr>
          <w:rFonts w:cs="David"/>
          <w:rtl/>
        </w:rPr>
        <w:instrText xml:space="preserve"> </w:instrText>
      </w:r>
      <w:r w:rsidR="00944DEA">
        <w:rPr>
          <w:rFonts w:cs="David"/>
          <w:rtl/>
        </w:rPr>
      </w:r>
      <w:r w:rsidR="00944DEA">
        <w:rPr>
          <w:rFonts w:cs="David"/>
          <w:rtl/>
        </w:rPr>
        <w:fldChar w:fldCharType="separate"/>
      </w:r>
      <w:ins w:id="1878" w:author="מאיה קרסמסקי" w:date="2020-01-27T10:12:00Z">
        <w:r w:rsidR="00894CC1">
          <w:rPr>
            <w:rFonts w:cs="David"/>
            <w:cs/>
          </w:rPr>
          <w:t>‎</w:t>
        </w:r>
        <w:r w:rsidR="00894CC1">
          <w:rPr>
            <w:rFonts w:cs="David"/>
          </w:rPr>
          <w:t>11.1</w:t>
        </w:r>
      </w:ins>
      <w:ins w:id="1879" w:author="moital" w:date="2020-01-19T09:47:00Z">
        <w:del w:id="1880" w:author="מאיה קרסמסקי" w:date="2020-01-27T10:12:00Z">
          <w:r w:rsidR="00BA0279" w:rsidDel="00894CC1">
            <w:rPr>
              <w:rFonts w:cs="David"/>
              <w:cs/>
            </w:rPr>
            <w:delText>‎</w:delText>
          </w:r>
          <w:r w:rsidR="00BA0279" w:rsidDel="00894CC1">
            <w:rPr>
              <w:rFonts w:cs="David"/>
            </w:rPr>
            <w:delText>11.1</w:delText>
          </w:r>
        </w:del>
      </w:ins>
      <w:del w:id="1881" w:author="מאיה קרסמסקי" w:date="2020-01-27T10:12:00Z">
        <w:r w:rsidR="00840255" w:rsidDel="00894CC1">
          <w:rPr>
            <w:rFonts w:cs="David"/>
            <w:cs/>
          </w:rPr>
          <w:delText>‎</w:delText>
        </w:r>
        <w:r w:rsidR="00840255" w:rsidDel="00894CC1">
          <w:rPr>
            <w:rFonts w:cs="David"/>
          </w:rPr>
          <w:delText>11.1</w:delText>
        </w:r>
      </w:del>
      <w:r w:rsidR="00944DEA">
        <w:rPr>
          <w:rFonts w:cs="David"/>
          <w:rtl/>
        </w:rPr>
        <w:fldChar w:fldCharType="end"/>
      </w:r>
      <w:r w:rsidRPr="00944DEA">
        <w:rPr>
          <w:rFonts w:cs="David" w:hint="cs"/>
          <w:rtl/>
        </w:rPr>
        <w:t xml:space="preserve"> </w:t>
      </w:r>
      <w:r w:rsidRPr="00944DEA">
        <w:rPr>
          <w:rFonts w:cs="David"/>
          <w:rtl/>
        </w:rPr>
        <w:t>(</w:t>
      </w:r>
      <w:r w:rsidRPr="00944DEA">
        <w:rPr>
          <w:rFonts w:cs="David" w:hint="cs"/>
          <w:rtl/>
        </w:rPr>
        <w:t>הזוכים במכרז</w:t>
      </w:r>
      <w:r w:rsidRPr="00944DEA">
        <w:rPr>
          <w:rFonts w:cs="David"/>
          <w:rtl/>
        </w:rPr>
        <w:t xml:space="preserve">) לעיל, ומבלי לגרוע מסמכויותיה על פי כל דין, ועדת המכרזים רשאית שלא להכריז על מציע כלשהו </w:t>
      </w:r>
      <w:r w:rsidRPr="00944DEA">
        <w:rPr>
          <w:rFonts w:cs="David" w:hint="cs"/>
          <w:rtl/>
        </w:rPr>
        <w:t>כזוכה במכרז ו/או באשכול מסוים</w:t>
      </w:r>
      <w:r w:rsidRPr="00944DEA">
        <w:rPr>
          <w:rFonts w:cs="David"/>
          <w:rtl/>
        </w:rPr>
        <w:t>. במקרה כזה, המציעים לא יהיו זכאים לכל פיצוי או שיפוי מאת המדינה ו/או המזמין ו/או ועדת המכרזים ו/או</w:t>
      </w:r>
      <w:r w:rsidRPr="003E1B55">
        <w:rPr>
          <w:rFonts w:cs="David"/>
          <w:rtl/>
        </w:rPr>
        <w:t xml:space="preserve"> כל הפועלים מטעמם.</w:t>
      </w:r>
    </w:p>
    <w:p w:rsidR="00732E93" w:rsidRPr="009E5C64" w:rsidRDefault="00732E93" w:rsidP="00DF2213">
      <w:pPr>
        <w:pStyle w:val="25"/>
        <w:rPr>
          <w:kern w:val="16"/>
        </w:rPr>
      </w:pPr>
      <w:bookmarkStart w:id="1882" w:name="_Ref282531753"/>
      <w:bookmarkStart w:id="1883" w:name="_Toc335953382"/>
      <w:bookmarkStart w:id="1884" w:name="_Toc350276248"/>
      <w:bookmarkStart w:id="1885" w:name="_Toc26711650"/>
      <w:bookmarkStart w:id="1886" w:name="_Ref338245269"/>
      <w:bookmarkStart w:id="1887" w:name="_Toc342997952"/>
      <w:r w:rsidRPr="009E5C64">
        <w:rPr>
          <w:rFonts w:hint="cs"/>
          <w:rtl/>
        </w:rPr>
        <w:t>המפעיל האלטרנטיבי</w:t>
      </w:r>
      <w:bookmarkEnd w:id="1882"/>
      <w:bookmarkEnd w:id="1883"/>
      <w:bookmarkEnd w:id="1884"/>
      <w:bookmarkEnd w:id="1885"/>
      <w:r w:rsidRPr="009E5C64">
        <w:rPr>
          <w:rFonts w:hint="cs"/>
          <w:kern w:val="16"/>
          <w:rtl/>
        </w:rPr>
        <w:t xml:space="preserve"> </w:t>
      </w:r>
      <w:bookmarkEnd w:id="1886"/>
      <w:bookmarkEnd w:id="1887"/>
    </w:p>
    <w:p w:rsidR="00732E93" w:rsidRPr="003E1B55" w:rsidRDefault="00732E93" w:rsidP="00DF2213">
      <w:pPr>
        <w:pStyle w:val="afff3"/>
        <w:numPr>
          <w:ilvl w:val="2"/>
          <w:numId w:val="11"/>
        </w:numPr>
        <w:spacing w:after="200" w:line="276" w:lineRule="auto"/>
        <w:contextualSpacing w:val="0"/>
        <w:rPr>
          <w:rFonts w:cs="David"/>
          <w:kern w:val="16"/>
          <w:rtl/>
        </w:rPr>
      </w:pPr>
      <w:r w:rsidRPr="003E1B55">
        <w:rPr>
          <w:rFonts w:cs="David"/>
          <w:kern w:val="16"/>
          <w:rtl/>
        </w:rPr>
        <w:t>עם בחירת ההצע</w:t>
      </w:r>
      <w:r w:rsidRPr="003E1B55">
        <w:rPr>
          <w:rFonts w:cs="David" w:hint="cs"/>
          <w:kern w:val="16"/>
          <w:rtl/>
        </w:rPr>
        <w:t>ה</w:t>
      </w:r>
      <w:r w:rsidRPr="003E1B55">
        <w:rPr>
          <w:rFonts w:cs="David"/>
          <w:kern w:val="16"/>
          <w:rtl/>
        </w:rPr>
        <w:t xml:space="preserve"> הזוכה</w:t>
      </w:r>
      <w:r w:rsidRPr="003E1B55">
        <w:rPr>
          <w:rFonts w:cs="David" w:hint="cs"/>
          <w:kern w:val="16"/>
          <w:rtl/>
        </w:rPr>
        <w:t xml:space="preserve"> ביחס לכל אשכול</w:t>
      </w:r>
      <w:r w:rsidRPr="003E1B55">
        <w:rPr>
          <w:rFonts w:cs="David"/>
          <w:kern w:val="16"/>
          <w:rtl/>
        </w:rPr>
        <w:t xml:space="preserve">, </w:t>
      </w:r>
      <w:r w:rsidRPr="003E1B55">
        <w:rPr>
          <w:rFonts w:cs="David" w:hint="cs"/>
          <w:kern w:val="16"/>
          <w:rtl/>
        </w:rPr>
        <w:t>ועדת המכרזים</w:t>
      </w:r>
      <w:r w:rsidRPr="003E1B55">
        <w:rPr>
          <w:rFonts w:cs="David"/>
          <w:kern w:val="16"/>
          <w:rtl/>
        </w:rPr>
        <w:t xml:space="preserve"> רשאית לקבוע</w:t>
      </w:r>
      <w:r w:rsidRPr="003E1B55">
        <w:rPr>
          <w:rFonts w:cs="David" w:hint="cs"/>
          <w:kern w:val="16"/>
          <w:rtl/>
        </w:rPr>
        <w:t xml:space="preserve">, </w:t>
      </w:r>
      <w:r w:rsidRPr="003E1B55">
        <w:rPr>
          <w:rFonts w:cs="David"/>
          <w:kern w:val="16"/>
          <w:rtl/>
        </w:rPr>
        <w:t>לפי שיקול דעתה הבלעדי והמוחלט ועל פי טעמים הנוגעים לדעתה לטובת המכרז והמזמי</w:t>
      </w:r>
      <w:r w:rsidRPr="003E1B55">
        <w:rPr>
          <w:rFonts w:cs="David" w:hint="cs"/>
          <w:kern w:val="16"/>
          <w:rtl/>
        </w:rPr>
        <w:t>ן,</w:t>
      </w:r>
      <w:r w:rsidRPr="003E1B55">
        <w:rPr>
          <w:rFonts w:cs="David"/>
          <w:kern w:val="16"/>
          <w:rtl/>
        </w:rPr>
        <w:t xml:space="preserve"> כי המציע אשר הגיש את ההצעה המדורגת במקום השני בהתאם לאמור לעיל ייחשב כ</w:t>
      </w:r>
      <w:r w:rsidRPr="003E1B55">
        <w:rPr>
          <w:rFonts w:cs="David" w:hint="cs"/>
          <w:kern w:val="16"/>
          <w:rtl/>
        </w:rPr>
        <w:t xml:space="preserve"> - </w:t>
      </w:r>
      <w:r w:rsidRPr="003E1B55">
        <w:rPr>
          <w:rFonts w:cs="David"/>
          <w:kern w:val="16"/>
          <w:rtl/>
        </w:rPr>
        <w:t>"</w:t>
      </w:r>
      <w:r w:rsidRPr="003E1B55">
        <w:rPr>
          <w:rFonts w:cs="David" w:hint="cs"/>
          <w:b/>
          <w:bCs/>
          <w:kern w:val="16"/>
          <w:rtl/>
        </w:rPr>
        <w:t>מפעיל</w:t>
      </w:r>
      <w:r w:rsidRPr="003E1B55">
        <w:rPr>
          <w:rFonts w:cs="David"/>
          <w:b/>
          <w:bCs/>
          <w:kern w:val="16"/>
          <w:rtl/>
        </w:rPr>
        <w:t xml:space="preserve"> האלטרנטיבי"</w:t>
      </w:r>
      <w:r w:rsidRPr="003E1B55">
        <w:rPr>
          <w:rFonts w:cs="David" w:hint="cs"/>
          <w:b/>
          <w:bCs/>
          <w:kern w:val="16"/>
          <w:rtl/>
        </w:rPr>
        <w:t xml:space="preserve">, </w:t>
      </w:r>
      <w:r w:rsidRPr="003E1B55">
        <w:rPr>
          <w:rFonts w:cs="David" w:hint="cs"/>
          <w:kern w:val="16"/>
          <w:rtl/>
        </w:rPr>
        <w:t xml:space="preserve">ובלבד שמבחינת תנאי המכרז הוא זכאי להיות מוכרז כמפעיל </w:t>
      </w:r>
      <w:bookmarkStart w:id="1888" w:name="OLE_LINK1"/>
      <w:bookmarkStart w:id="1889" w:name="OLE_LINK2"/>
      <w:r w:rsidRPr="003E1B55">
        <w:rPr>
          <w:rFonts w:cs="David" w:hint="cs"/>
          <w:kern w:val="16"/>
          <w:rtl/>
        </w:rPr>
        <w:t>במידה שיוחלט על הפיכת מעמדו ממפעיל אלטרנטיבי למעמד של המפעיל</w:t>
      </w:r>
      <w:bookmarkEnd w:id="1888"/>
      <w:bookmarkEnd w:id="1889"/>
      <w:r w:rsidRPr="003E1B55">
        <w:rPr>
          <w:rFonts w:cs="David" w:hint="cs"/>
          <w:kern w:val="16"/>
          <w:rtl/>
        </w:rPr>
        <w:t>.</w:t>
      </w:r>
      <w:r w:rsidRPr="003E1B55">
        <w:rPr>
          <w:rFonts w:cs="David"/>
          <w:b/>
          <w:bCs/>
          <w:kern w:val="16"/>
          <w:rtl/>
        </w:rPr>
        <w:t xml:space="preserve"> </w:t>
      </w:r>
      <w:r w:rsidRPr="003E1B55">
        <w:rPr>
          <w:rFonts w:cs="David" w:hint="cs"/>
          <w:b/>
          <w:bCs/>
          <w:kern w:val="16"/>
          <w:rtl/>
        </w:rPr>
        <w:t xml:space="preserve"> </w:t>
      </w:r>
      <w:r w:rsidRPr="003E1B55">
        <w:rPr>
          <w:rFonts w:cs="David" w:hint="cs"/>
          <w:kern w:val="16"/>
          <w:rtl/>
        </w:rPr>
        <w:t xml:space="preserve">במידה והמציע אשר הגיש את ההצעה המדורגת במקום השני אינו זכאי להיות מוכרז כמפעיל במידה שיוחלט על הפיכת מעמדו ממפעיל אלטרנטיבי למעמד של המפעיל כאמור לעיל, אזי ועדת המכרזים רשאית לקבוע כי המציע אשר הגיש את ההצעה המדורגת אחריו בהתאם לאמור לעיל ייחשב כמפעיל האלטרנטיבי, כך עד לקביעת מפעיל אלטרנטיבי ביחס לכל אשכול. </w:t>
      </w:r>
    </w:p>
    <w:p w:rsidR="00732E93" w:rsidRPr="003E1B55" w:rsidRDefault="00732E93" w:rsidP="00E207C5">
      <w:pPr>
        <w:pStyle w:val="Normal2"/>
        <w:spacing w:after="200" w:line="276" w:lineRule="auto"/>
        <w:ind w:left="1928"/>
        <w:rPr>
          <w:rFonts w:cs="David"/>
          <w:kern w:val="16"/>
          <w:sz w:val="24"/>
          <w:rtl/>
        </w:rPr>
      </w:pPr>
      <w:r w:rsidRPr="003E1B55">
        <w:rPr>
          <w:rFonts w:cs="David" w:hint="cs"/>
          <w:kern w:val="16"/>
          <w:sz w:val="24"/>
          <w:rtl/>
        </w:rPr>
        <w:t>קבעה ועדת המכרזים כי המציע שהצעתו מדורגת במקום השני (או המציע שמדורג אחריו בהתאם למנגנון המתואר לעיל) הינו המפעיל האלטרנטיבי, כאמור לעיל, תודיע ועדת המכרזים על כך לאותו מציע בהתאם להוראות מסמכי המכרז.</w:t>
      </w:r>
    </w:p>
    <w:p w:rsidR="00732E93" w:rsidRDefault="00732E93" w:rsidP="00DF2213">
      <w:pPr>
        <w:pStyle w:val="afff3"/>
        <w:numPr>
          <w:ilvl w:val="2"/>
          <w:numId w:val="11"/>
        </w:numPr>
        <w:spacing w:after="200" w:line="276" w:lineRule="auto"/>
        <w:contextualSpacing w:val="0"/>
        <w:rPr>
          <w:rFonts w:cs="David"/>
          <w:kern w:val="16"/>
        </w:rPr>
      </w:pPr>
      <w:r w:rsidRPr="003E1B55">
        <w:rPr>
          <w:rFonts w:cs="David" w:hint="cs"/>
          <w:kern w:val="16"/>
          <w:rtl/>
        </w:rPr>
        <w:t xml:space="preserve">הצעתו של המפעיל האלטרנטיבי תמשיך להיות תקפה ותחייב אותו לכל דבר ועניין, וכן חתימתו על הסכם הפרויקט (כחלק מהצעתו) תמשיך להיות תקפה ותחייב אותו לכל דבר ועניין, עד למוקדם שבין אלה: (1) הודעת המזמין למפעיל האלטרנטיבי שאינו נחשב יותר כמפעיל אלטרנטיבי; (2) חלוף </w:t>
      </w:r>
      <w:r w:rsidRPr="00A23375">
        <w:rPr>
          <w:rFonts w:cs="David" w:hint="cs"/>
          <w:kern w:val="16"/>
          <w:rtl/>
        </w:rPr>
        <w:t>שנים עשר (12) חודשים מהמועד ההכרזה</w:t>
      </w:r>
      <w:r w:rsidRPr="003E1B55">
        <w:rPr>
          <w:rFonts w:cs="David" w:hint="cs"/>
          <w:kern w:val="16"/>
          <w:rtl/>
        </w:rPr>
        <w:t xml:space="preserve"> על הזוכה במכרז. </w:t>
      </w:r>
    </w:p>
    <w:p w:rsidR="00732E93" w:rsidRPr="003E1B55" w:rsidRDefault="00732E93" w:rsidP="00DF2213">
      <w:pPr>
        <w:pStyle w:val="afff3"/>
        <w:numPr>
          <w:ilvl w:val="2"/>
          <w:numId w:val="11"/>
        </w:numPr>
        <w:spacing w:after="200" w:line="276" w:lineRule="auto"/>
        <w:contextualSpacing w:val="0"/>
        <w:rPr>
          <w:rFonts w:cs="David"/>
          <w:kern w:val="16"/>
          <w:rtl/>
        </w:rPr>
      </w:pPr>
      <w:r>
        <w:rPr>
          <w:rFonts w:cs="David" w:hint="cs"/>
          <w:kern w:val="16"/>
          <w:rtl/>
        </w:rPr>
        <w:t xml:space="preserve">במהלך שלושת (3) החודשים הראשונים מיום הודעת ועדת המכרזים למציע על היותו מפעיל אלטרנטיבי </w:t>
      </w:r>
      <w:r w:rsidRPr="003E1B55">
        <w:rPr>
          <w:rFonts w:cs="David" w:hint="cs"/>
          <w:kern w:val="16"/>
          <w:rtl/>
        </w:rPr>
        <w:t xml:space="preserve">בהתאם לאמור לעיל, </w:t>
      </w:r>
      <w:r w:rsidR="00CE485C">
        <w:rPr>
          <w:rFonts w:cs="David" w:hint="cs"/>
          <w:kern w:val="16"/>
          <w:rtl/>
        </w:rPr>
        <w:t>ערבות ההגשה</w:t>
      </w:r>
      <w:r w:rsidRPr="003E1B55">
        <w:rPr>
          <w:rFonts w:cs="David" w:hint="cs"/>
          <w:kern w:val="16"/>
          <w:rtl/>
        </w:rPr>
        <w:t xml:space="preserve"> שהוגשה על ידו כחלק מהצעתו תמשיך להיות תקפה ותחייב אותו בהתאם לתנאי מכרז זה, והמפעיל האלטרנטיבי מתחייב להאריך את תוקפה של </w:t>
      </w:r>
      <w:r w:rsidR="00CE485C">
        <w:rPr>
          <w:rFonts w:cs="David" w:hint="cs"/>
          <w:kern w:val="16"/>
          <w:rtl/>
        </w:rPr>
        <w:t>ערבות ההגשה</w:t>
      </w:r>
      <w:r w:rsidRPr="003E1B55">
        <w:rPr>
          <w:rFonts w:cs="David" w:hint="cs"/>
          <w:kern w:val="16"/>
          <w:rtl/>
        </w:rPr>
        <w:t xml:space="preserve"> במשך כל התקופה כמוזכר בסעיף זה לעיל, שאם לא יעשה כן עד לשבעה (7) ימים עובר לפקיעת תוקפה יהיה המזמין רשאי לחלטה. בנוסף לכל הוראה אחרת המקנה למזמין זכות לחלט את </w:t>
      </w:r>
      <w:r w:rsidR="00CE485C">
        <w:rPr>
          <w:rFonts w:cs="David" w:hint="cs"/>
          <w:kern w:val="16"/>
          <w:rtl/>
        </w:rPr>
        <w:t>ערבות ההגשה</w:t>
      </w:r>
      <w:r w:rsidRPr="003E1B55">
        <w:rPr>
          <w:rFonts w:cs="David" w:hint="cs"/>
          <w:kern w:val="16"/>
          <w:rtl/>
        </w:rPr>
        <w:t>, המזמין יהיה רשאי לחלטה בכל עת שבה הצעתו של המפעיל האלטרנטיבי אמורה להיות תקפה כאמור לעיל אך בוטלה ו/או סויגה על ידו.</w:t>
      </w:r>
      <w:r w:rsidRPr="003E1B55">
        <w:rPr>
          <w:rFonts w:cs="David" w:hint="cs"/>
          <w:rtl/>
        </w:rPr>
        <w:t xml:space="preserve"> במקרה של חילוט כאמור, סכום הערבות ייחשב כפיצוי מוסכם והמציע מצהיר ומסכים כי סכום הפיצוי המוסכם הינו סביר והגיוני ביחס לנזק שניתן לצפותו מראש.</w:t>
      </w:r>
    </w:p>
    <w:p w:rsidR="00732E93" w:rsidRPr="003E1B55" w:rsidRDefault="00CE485C" w:rsidP="00E207C5">
      <w:pPr>
        <w:pStyle w:val="Normal2"/>
        <w:spacing w:after="200" w:line="276" w:lineRule="auto"/>
        <w:ind w:left="1928"/>
        <w:rPr>
          <w:rFonts w:ascii="Times New Roman" w:hAnsi="Times New Roman" w:cs="David"/>
          <w:kern w:val="16"/>
          <w:sz w:val="24"/>
          <w:rtl/>
        </w:rPr>
      </w:pPr>
      <w:r>
        <w:rPr>
          <w:rFonts w:cs="David" w:hint="cs"/>
          <w:kern w:val="16"/>
          <w:sz w:val="24"/>
          <w:rtl/>
        </w:rPr>
        <w:t>ערבות ההגשה</w:t>
      </w:r>
      <w:r w:rsidR="00732E93" w:rsidRPr="003E1B55">
        <w:rPr>
          <w:rFonts w:cs="David" w:hint="cs"/>
          <w:kern w:val="16"/>
          <w:sz w:val="24"/>
          <w:rtl/>
        </w:rPr>
        <w:t xml:space="preserve"> של המפעיל האלטרנטיבי תבוטל ו/או תוחזר לו בקרות המוקדם מבין אלה: (1) אי תקפות הצעתו בהתאם לאמור לעיל בסעיף זה, או (2) החלפתה בערבות </w:t>
      </w:r>
      <w:r w:rsidR="00732E93">
        <w:rPr>
          <w:rFonts w:cs="David" w:hint="cs"/>
          <w:kern w:val="16"/>
          <w:sz w:val="24"/>
          <w:rtl/>
        </w:rPr>
        <w:t>ביצוע</w:t>
      </w:r>
      <w:r w:rsidR="00732E93" w:rsidRPr="003E1B55">
        <w:rPr>
          <w:rFonts w:cs="David" w:hint="cs"/>
          <w:kern w:val="16"/>
          <w:sz w:val="24"/>
          <w:rtl/>
        </w:rPr>
        <w:t>, בהתאם לאמור להלן.</w:t>
      </w:r>
    </w:p>
    <w:p w:rsidR="00732E93" w:rsidRDefault="00732E93" w:rsidP="00DF2213">
      <w:pPr>
        <w:pStyle w:val="afff3"/>
        <w:numPr>
          <w:ilvl w:val="2"/>
          <w:numId w:val="11"/>
        </w:numPr>
        <w:spacing w:after="200" w:line="276" w:lineRule="auto"/>
        <w:contextualSpacing w:val="0"/>
        <w:rPr>
          <w:rFonts w:cs="David"/>
          <w:kern w:val="16"/>
        </w:rPr>
      </w:pPr>
      <w:r w:rsidRPr="003E1B55">
        <w:rPr>
          <w:rFonts w:cs="David" w:hint="cs"/>
          <w:kern w:val="16"/>
          <w:rtl/>
        </w:rPr>
        <w:t>בכל מקרה, עד למועד חתימת הסכם הפרויקט עם הזוכה במכרז, אם המזמין יבטל את זכייתו של הזוכה במכרז, יהיה המזמין רשאי</w:t>
      </w:r>
      <w:r>
        <w:rPr>
          <w:rFonts w:cs="David" w:hint="cs"/>
          <w:kern w:val="16"/>
          <w:rtl/>
        </w:rPr>
        <w:t>,</w:t>
      </w:r>
      <w:r w:rsidRPr="003E1B55">
        <w:rPr>
          <w:rFonts w:cs="David" w:hint="cs"/>
          <w:kern w:val="16"/>
          <w:rtl/>
        </w:rPr>
        <w:t xml:space="preserve"> </w:t>
      </w:r>
      <w:r w:rsidRPr="00A30955">
        <w:rPr>
          <w:rFonts w:cs="David" w:hint="cs"/>
          <w:kern w:val="16"/>
          <w:u w:val="single"/>
          <w:rtl/>
        </w:rPr>
        <w:t>אך לא חייב</w:t>
      </w:r>
      <w:r>
        <w:rPr>
          <w:rFonts w:cs="David" w:hint="cs"/>
          <w:kern w:val="16"/>
          <w:rtl/>
        </w:rPr>
        <w:t>,</w:t>
      </w:r>
      <w:r w:rsidRPr="003E1B55">
        <w:rPr>
          <w:rFonts w:cs="David" w:hint="cs"/>
          <w:kern w:val="16"/>
          <w:rtl/>
        </w:rPr>
        <w:t xml:space="preserve"> </w:t>
      </w:r>
      <w:r>
        <w:rPr>
          <w:rFonts w:cs="David" w:hint="cs"/>
          <w:kern w:val="16"/>
          <w:rtl/>
        </w:rPr>
        <w:t xml:space="preserve">בכפוף לשיקול דעתו הבלעדי, </w:t>
      </w:r>
      <w:r w:rsidRPr="003E1B55">
        <w:rPr>
          <w:rFonts w:cs="David" w:hint="cs"/>
          <w:kern w:val="16"/>
          <w:rtl/>
        </w:rPr>
        <w:t>להודיע למפעיל האלטרנטיבי כי ממועד ההודעה הוא המפעיל במכרז</w:t>
      </w:r>
      <w:r>
        <w:rPr>
          <w:rFonts w:cs="David" w:hint="cs"/>
          <w:kern w:val="16"/>
          <w:rtl/>
        </w:rPr>
        <w:t>, וזאת מבלי לגרוע מזכויות המזמין מכוח ההסכם.</w:t>
      </w:r>
      <w:r w:rsidRPr="003E1B55">
        <w:rPr>
          <w:rFonts w:cs="David" w:hint="cs"/>
          <w:kern w:val="16"/>
          <w:rtl/>
        </w:rPr>
        <w:t xml:space="preserve"> </w:t>
      </w:r>
    </w:p>
    <w:p w:rsidR="00732E93" w:rsidRPr="003E1B55" w:rsidRDefault="00732E93" w:rsidP="00E207C5">
      <w:pPr>
        <w:pStyle w:val="Normal2"/>
        <w:spacing w:after="200" w:line="276" w:lineRule="auto"/>
        <w:ind w:left="1928"/>
        <w:rPr>
          <w:rFonts w:ascii="Times New Roman" w:hAnsi="Times New Roman" w:cs="David"/>
          <w:kern w:val="16"/>
          <w:sz w:val="24"/>
          <w:rtl/>
        </w:rPr>
      </w:pPr>
      <w:r w:rsidRPr="003E1B55">
        <w:rPr>
          <w:rFonts w:cs="David" w:hint="cs"/>
          <w:kern w:val="16"/>
          <w:sz w:val="24"/>
          <w:rtl/>
        </w:rPr>
        <w:t xml:space="preserve">היה והודיע המזמין כאמור, יפעל המפעיל האלטרנטיבי (מעתה: המפעיל) בהתאם לכל תנאי המכרז והסכם הפרויקט כפי שהם חלים על המפעיל, לרבות החלפתה של </w:t>
      </w:r>
      <w:r w:rsidR="00CE485C">
        <w:rPr>
          <w:rFonts w:cs="David" w:hint="cs"/>
          <w:kern w:val="16"/>
          <w:sz w:val="24"/>
          <w:rtl/>
        </w:rPr>
        <w:t>ערבות ההגשה</w:t>
      </w:r>
      <w:r w:rsidRPr="003E1B55">
        <w:rPr>
          <w:rFonts w:cs="David" w:hint="cs"/>
          <w:kern w:val="16"/>
          <w:sz w:val="24"/>
          <w:rtl/>
        </w:rPr>
        <w:t xml:space="preserve"> בערבות ה</w:t>
      </w:r>
      <w:r>
        <w:rPr>
          <w:rFonts w:cs="David" w:hint="cs"/>
          <w:kern w:val="16"/>
          <w:sz w:val="24"/>
          <w:rtl/>
        </w:rPr>
        <w:t>ביצוע</w:t>
      </w:r>
      <w:r w:rsidRPr="00942C05">
        <w:rPr>
          <w:rFonts w:cs="David" w:hint="cs"/>
          <w:kern w:val="16"/>
          <w:sz w:val="24"/>
          <w:rtl/>
        </w:rPr>
        <w:t>. המזמין יודיע למפעיל האלטרנטיבי תוך עשרה (10) ימים מביטול זכייתו של המפעיל באם</w:t>
      </w:r>
      <w:r w:rsidRPr="003E1B55">
        <w:rPr>
          <w:rFonts w:cs="David" w:hint="cs"/>
          <w:kern w:val="16"/>
          <w:sz w:val="24"/>
          <w:rtl/>
        </w:rPr>
        <w:t xml:space="preserve"> החליט על הפיכת מעמדו של המפעיל האלטרנטיבי למעמד של המפעיל או לאו, ובמקרה שהודיע בשלילה לא ייחשב יותר כמפעיל האלטרנטיבי.</w:t>
      </w:r>
      <w:r>
        <w:rPr>
          <w:rFonts w:ascii="Times New Roman" w:hAnsi="Times New Roman" w:cs="David" w:hint="cs"/>
          <w:kern w:val="16"/>
          <w:sz w:val="24"/>
          <w:rtl/>
        </w:rPr>
        <w:t xml:space="preserve"> </w:t>
      </w:r>
    </w:p>
    <w:p w:rsidR="00732E93" w:rsidRDefault="00732E93" w:rsidP="00DF2213">
      <w:pPr>
        <w:pStyle w:val="afff3"/>
        <w:numPr>
          <w:ilvl w:val="2"/>
          <w:numId w:val="11"/>
        </w:numPr>
        <w:spacing w:after="200" w:line="276" w:lineRule="auto"/>
        <w:contextualSpacing w:val="0"/>
        <w:rPr>
          <w:rFonts w:cs="David"/>
          <w:kern w:val="16"/>
        </w:rPr>
      </w:pPr>
      <w:r w:rsidRPr="003E1B55">
        <w:rPr>
          <w:rFonts w:cs="David" w:hint="cs"/>
          <w:kern w:val="16"/>
          <w:rtl/>
        </w:rPr>
        <w:t xml:space="preserve">למעט אם הוכרז כמפעיל כאמור לעיל, יהא המפעיל האלטרנטיבי זכאי לתשלום העלות הישירה </w:t>
      </w:r>
      <w:r w:rsidRPr="00944DEA">
        <w:rPr>
          <w:rFonts w:cs="David" w:hint="cs"/>
          <w:kern w:val="16"/>
          <w:rtl/>
        </w:rPr>
        <w:t xml:space="preserve">שבה נשא לגוף מנפיק הערבות בגין הארכת </w:t>
      </w:r>
      <w:r w:rsidR="00CE485C" w:rsidRPr="00944DEA">
        <w:rPr>
          <w:rFonts w:cs="David" w:hint="cs"/>
          <w:kern w:val="16"/>
          <w:rtl/>
        </w:rPr>
        <w:t>ערבות ההגשה</w:t>
      </w:r>
      <w:r w:rsidRPr="00944DEA">
        <w:rPr>
          <w:rFonts w:cs="David" w:hint="cs"/>
          <w:kern w:val="16"/>
          <w:rtl/>
        </w:rPr>
        <w:t xml:space="preserve">, החל ממועד ההכרזה </w:t>
      </w:r>
      <w:r w:rsidRPr="00944DEA">
        <w:rPr>
          <w:rFonts w:cs="David" w:hint="cs"/>
          <w:kern w:val="16"/>
          <w:rtl/>
        </w:rPr>
        <w:lastRenderedPageBreak/>
        <w:t xml:space="preserve">על הזוכה במכרז לפי סעיף </w:t>
      </w:r>
      <w:r w:rsidR="00A941D4" w:rsidRPr="00944DEA">
        <w:rPr>
          <w:rFonts w:cs="David"/>
          <w:kern w:val="16"/>
          <w:rtl/>
        </w:rPr>
        <w:t>‏</w:t>
      </w:r>
      <w:r w:rsidR="00944DEA" w:rsidRPr="00944DEA">
        <w:rPr>
          <w:rFonts w:cs="David"/>
          <w:kern w:val="16"/>
          <w:rtl/>
        </w:rPr>
        <w:fldChar w:fldCharType="begin"/>
      </w:r>
      <w:r w:rsidR="00944DEA" w:rsidRPr="00944DEA">
        <w:rPr>
          <w:rFonts w:cs="David"/>
          <w:kern w:val="16"/>
          <w:rtl/>
        </w:rPr>
        <w:instrText xml:space="preserve"> </w:instrText>
      </w:r>
      <w:r w:rsidR="00944DEA" w:rsidRPr="00944DEA">
        <w:rPr>
          <w:rFonts w:cs="David" w:hint="cs"/>
          <w:kern w:val="16"/>
        </w:rPr>
        <w:instrText>REF</w:instrText>
      </w:r>
      <w:r w:rsidR="00944DEA" w:rsidRPr="00944DEA">
        <w:rPr>
          <w:rFonts w:cs="David" w:hint="cs"/>
          <w:kern w:val="16"/>
          <w:rtl/>
        </w:rPr>
        <w:instrText xml:space="preserve"> _</w:instrText>
      </w:r>
      <w:r w:rsidR="00944DEA" w:rsidRPr="00944DEA">
        <w:rPr>
          <w:rFonts w:cs="David" w:hint="cs"/>
          <w:kern w:val="16"/>
        </w:rPr>
        <w:instrText>Ref338239271 \r \h</w:instrText>
      </w:r>
      <w:r w:rsidR="00944DEA" w:rsidRPr="00944DEA">
        <w:rPr>
          <w:rFonts w:cs="David"/>
          <w:kern w:val="16"/>
          <w:rtl/>
        </w:rPr>
        <w:instrText xml:space="preserve"> </w:instrText>
      </w:r>
      <w:r w:rsidR="00944DEA">
        <w:rPr>
          <w:rFonts w:cs="David"/>
          <w:kern w:val="16"/>
          <w:rtl/>
        </w:rPr>
        <w:instrText xml:space="preserve"> \* </w:instrText>
      </w:r>
      <w:r w:rsidR="00944DEA">
        <w:rPr>
          <w:rFonts w:cs="David"/>
          <w:kern w:val="16"/>
        </w:rPr>
        <w:instrText>MERGEFORMAT</w:instrText>
      </w:r>
      <w:r w:rsidR="00944DEA">
        <w:rPr>
          <w:rFonts w:cs="David"/>
          <w:kern w:val="16"/>
          <w:rtl/>
        </w:rPr>
        <w:instrText xml:space="preserve"> </w:instrText>
      </w:r>
      <w:r w:rsidR="00944DEA" w:rsidRPr="00944DEA">
        <w:rPr>
          <w:rFonts w:cs="David"/>
          <w:kern w:val="16"/>
          <w:rtl/>
        </w:rPr>
      </w:r>
      <w:r w:rsidR="00944DEA" w:rsidRPr="00944DEA">
        <w:rPr>
          <w:rFonts w:cs="David"/>
          <w:kern w:val="16"/>
          <w:rtl/>
        </w:rPr>
        <w:fldChar w:fldCharType="separate"/>
      </w:r>
      <w:ins w:id="1890" w:author="מאיה קרסמסקי" w:date="2020-01-27T10:12:00Z">
        <w:r w:rsidR="00894CC1">
          <w:rPr>
            <w:rFonts w:cs="David"/>
            <w:kern w:val="16"/>
            <w:cs/>
          </w:rPr>
          <w:t>‎</w:t>
        </w:r>
        <w:r w:rsidR="00894CC1">
          <w:rPr>
            <w:rFonts w:cs="David"/>
            <w:kern w:val="16"/>
          </w:rPr>
          <w:t>11.1</w:t>
        </w:r>
      </w:ins>
      <w:ins w:id="1891" w:author="moital" w:date="2020-01-19T09:47:00Z">
        <w:del w:id="1892" w:author="מאיה קרסמסקי" w:date="2020-01-27T10:12:00Z">
          <w:r w:rsidR="00BA0279" w:rsidDel="00894CC1">
            <w:rPr>
              <w:rFonts w:cs="David"/>
              <w:kern w:val="16"/>
              <w:cs/>
            </w:rPr>
            <w:delText>‎</w:delText>
          </w:r>
          <w:r w:rsidR="00BA0279" w:rsidDel="00894CC1">
            <w:rPr>
              <w:rFonts w:cs="David"/>
              <w:kern w:val="16"/>
            </w:rPr>
            <w:delText>11.1</w:delText>
          </w:r>
        </w:del>
      </w:ins>
      <w:del w:id="1893" w:author="מאיה קרסמסקי" w:date="2020-01-27T10:12:00Z">
        <w:r w:rsidR="00840255" w:rsidDel="00894CC1">
          <w:rPr>
            <w:rFonts w:cs="David"/>
            <w:kern w:val="16"/>
            <w:cs/>
          </w:rPr>
          <w:delText>‎</w:delText>
        </w:r>
        <w:r w:rsidR="00840255" w:rsidDel="00894CC1">
          <w:rPr>
            <w:rFonts w:cs="David"/>
            <w:kern w:val="16"/>
          </w:rPr>
          <w:delText>11.1</w:delText>
        </w:r>
      </w:del>
      <w:r w:rsidR="00944DEA" w:rsidRPr="00944DEA">
        <w:rPr>
          <w:rFonts w:cs="David"/>
          <w:kern w:val="16"/>
          <w:rtl/>
        </w:rPr>
        <w:fldChar w:fldCharType="end"/>
      </w:r>
      <w:r w:rsidR="00944DEA" w:rsidRPr="00944DEA">
        <w:rPr>
          <w:rFonts w:cs="David" w:hint="cs"/>
          <w:kern w:val="16"/>
          <w:rtl/>
        </w:rPr>
        <w:t xml:space="preserve"> </w:t>
      </w:r>
      <w:r w:rsidRPr="00944DEA">
        <w:rPr>
          <w:rFonts w:cs="David" w:hint="cs"/>
          <w:kern w:val="16"/>
          <w:rtl/>
        </w:rPr>
        <w:t>(הזוכים במכרז) לעיל ועד למועד תום תוקף הצעתו של המפעיל האלטרנטיבי כפי שהוארכה בהתאם</w:t>
      </w:r>
      <w:r w:rsidRPr="003E1B55">
        <w:rPr>
          <w:rFonts w:cs="David" w:hint="cs"/>
          <w:kern w:val="16"/>
          <w:rtl/>
        </w:rPr>
        <w:t xml:space="preserve"> לאמור בסעיף זה</w:t>
      </w:r>
      <w:r>
        <w:rPr>
          <w:rFonts w:cs="David" w:hint="cs"/>
          <w:kern w:val="16"/>
          <w:rtl/>
        </w:rPr>
        <w:t>.</w:t>
      </w:r>
      <w:r w:rsidRPr="003E1B55">
        <w:rPr>
          <w:rFonts w:cs="David" w:hint="cs"/>
          <w:kern w:val="16"/>
          <w:rtl/>
        </w:rPr>
        <w:t xml:space="preserve"> סכום זה ישולם תוך </w:t>
      </w:r>
      <w:r>
        <w:rPr>
          <w:rFonts w:cs="David" w:hint="cs"/>
          <w:kern w:val="16"/>
          <w:rtl/>
        </w:rPr>
        <w:t xml:space="preserve">שלושים </w:t>
      </w:r>
      <w:r w:rsidRPr="003E1B55">
        <w:rPr>
          <w:rFonts w:cs="David" w:hint="cs"/>
          <w:kern w:val="16"/>
          <w:rtl/>
        </w:rPr>
        <w:t>(</w:t>
      </w:r>
      <w:r>
        <w:rPr>
          <w:rFonts w:cs="David" w:hint="cs"/>
          <w:kern w:val="16"/>
          <w:rtl/>
        </w:rPr>
        <w:t>30</w:t>
      </w:r>
      <w:r w:rsidRPr="003E1B55">
        <w:rPr>
          <w:rFonts w:cs="David" w:hint="cs"/>
          <w:kern w:val="16"/>
          <w:rtl/>
        </w:rPr>
        <w:t xml:space="preserve">) ימים ממועד החתימה על הסכם הפרויקט עם הזוכה במכרז וכנגד חשבונית מס כדין. </w:t>
      </w:r>
    </w:p>
    <w:p w:rsidR="00732E93" w:rsidRPr="003E1B55" w:rsidRDefault="00732E93" w:rsidP="00E207C5">
      <w:pPr>
        <w:pStyle w:val="111-1"/>
        <w:tabs>
          <w:tab w:val="clear" w:pos="1854"/>
        </w:tabs>
        <w:spacing w:after="200"/>
        <w:ind w:left="1928" w:firstLine="0"/>
        <w:rPr>
          <w:rFonts w:cs="David"/>
          <w:kern w:val="16"/>
          <w:rtl/>
        </w:rPr>
      </w:pPr>
      <w:r>
        <w:rPr>
          <w:rFonts w:cs="David" w:hint="cs"/>
          <w:kern w:val="16"/>
          <w:rtl/>
        </w:rPr>
        <w:t xml:space="preserve">מובהר, כי במידה והמפעיל האלטרנטיבי הוכרז כמפעיל, לא יהא זכאי המפעיל האלטרנטיבי לתשלום העלות הישירה בגין הארכת </w:t>
      </w:r>
      <w:r w:rsidR="00CE485C">
        <w:rPr>
          <w:rFonts w:cs="David" w:hint="cs"/>
          <w:kern w:val="16"/>
          <w:rtl/>
        </w:rPr>
        <w:t>ערבות ההגשה</w:t>
      </w:r>
      <w:r>
        <w:rPr>
          <w:rFonts w:cs="David" w:hint="cs"/>
          <w:kern w:val="16"/>
          <w:rtl/>
        </w:rPr>
        <w:t xml:space="preserve"> כאמור לעיל וכן לא יהיה זכאי לכל תשלום ו/או סעד אחר ולמפעיל האלטרנטיבי לא תהיה כל טענה, דרישה /ואו תביעה כלפי המזמין ו/או ועדת המכרזים ו/או כל הפועלים מטעמם בקשר לכך. </w:t>
      </w:r>
    </w:p>
    <w:p w:rsidR="00732E93" w:rsidRPr="003E1B55" w:rsidRDefault="00732E93" w:rsidP="00E207C5">
      <w:pPr>
        <w:pStyle w:val="Third"/>
        <w:spacing w:after="200" w:line="276" w:lineRule="auto"/>
        <w:ind w:left="1928" w:firstLine="0"/>
        <w:contextualSpacing w:val="0"/>
        <w:rPr>
          <w:rFonts w:cs="David"/>
          <w:sz w:val="24"/>
          <w:szCs w:val="24"/>
          <w:rtl/>
        </w:rPr>
      </w:pPr>
      <w:r w:rsidRPr="003E1B55">
        <w:rPr>
          <w:rFonts w:cs="David" w:hint="cs"/>
          <w:sz w:val="24"/>
          <w:szCs w:val="24"/>
          <w:rtl/>
        </w:rPr>
        <w:t xml:space="preserve">על אף האמור לעיל, במקרה והמפעיל האלטרנטיבי יזם הליך משפטי בקשר למכרז זה כנגד </w:t>
      </w:r>
      <w:r w:rsidRPr="00944DEA">
        <w:rPr>
          <w:rFonts w:cs="David" w:hint="cs"/>
          <w:sz w:val="24"/>
          <w:szCs w:val="24"/>
          <w:rtl/>
        </w:rPr>
        <w:t xml:space="preserve">המזמין ו/ או מי מטעמו, תשלום כאמור מכוח סעיף </w:t>
      </w:r>
      <w:r w:rsidR="00A941D4" w:rsidRPr="00944DEA">
        <w:rPr>
          <w:rFonts w:cs="David"/>
          <w:sz w:val="24"/>
          <w:szCs w:val="24"/>
          <w:rtl/>
        </w:rPr>
        <w:t>‏</w:t>
      </w:r>
      <w:r w:rsidR="00944DEA" w:rsidRPr="00944DEA">
        <w:rPr>
          <w:rFonts w:cs="David"/>
          <w:sz w:val="24"/>
          <w:szCs w:val="24"/>
          <w:rtl/>
        </w:rPr>
        <w:fldChar w:fldCharType="begin"/>
      </w:r>
      <w:r w:rsidR="00944DEA" w:rsidRPr="00944DEA">
        <w:rPr>
          <w:rFonts w:cs="David"/>
          <w:sz w:val="24"/>
          <w:szCs w:val="24"/>
          <w:rtl/>
        </w:rPr>
        <w:instrText xml:space="preserve"> </w:instrText>
      </w:r>
      <w:r w:rsidR="00944DEA" w:rsidRPr="00944DEA">
        <w:rPr>
          <w:rFonts w:cs="David" w:hint="cs"/>
          <w:sz w:val="24"/>
          <w:szCs w:val="24"/>
        </w:rPr>
        <w:instrText>REF</w:instrText>
      </w:r>
      <w:r w:rsidR="00944DEA" w:rsidRPr="00944DEA">
        <w:rPr>
          <w:rFonts w:cs="David" w:hint="cs"/>
          <w:sz w:val="24"/>
          <w:szCs w:val="24"/>
          <w:rtl/>
        </w:rPr>
        <w:instrText xml:space="preserve"> _</w:instrText>
      </w:r>
      <w:r w:rsidR="00944DEA" w:rsidRPr="00944DEA">
        <w:rPr>
          <w:rFonts w:cs="David" w:hint="cs"/>
          <w:sz w:val="24"/>
          <w:szCs w:val="24"/>
        </w:rPr>
        <w:instrText>Ref282531753 \r \h</w:instrText>
      </w:r>
      <w:r w:rsidR="00944DEA" w:rsidRPr="00944DEA">
        <w:rPr>
          <w:rFonts w:cs="David"/>
          <w:sz w:val="24"/>
          <w:szCs w:val="24"/>
          <w:rtl/>
        </w:rPr>
        <w:instrText xml:space="preserve"> </w:instrText>
      </w:r>
      <w:r w:rsidR="00944DEA">
        <w:rPr>
          <w:rFonts w:cs="David"/>
          <w:sz w:val="24"/>
          <w:szCs w:val="24"/>
          <w:rtl/>
        </w:rPr>
        <w:instrText xml:space="preserve"> \* </w:instrText>
      </w:r>
      <w:r w:rsidR="00944DEA">
        <w:rPr>
          <w:rFonts w:cs="David"/>
          <w:sz w:val="24"/>
          <w:szCs w:val="24"/>
        </w:rPr>
        <w:instrText>MERGEFORMAT</w:instrText>
      </w:r>
      <w:r w:rsidR="00944DEA">
        <w:rPr>
          <w:rFonts w:cs="David"/>
          <w:sz w:val="24"/>
          <w:szCs w:val="24"/>
          <w:rtl/>
        </w:rPr>
        <w:instrText xml:space="preserve"> </w:instrText>
      </w:r>
      <w:r w:rsidR="00944DEA" w:rsidRPr="00944DEA">
        <w:rPr>
          <w:rFonts w:cs="David"/>
          <w:sz w:val="24"/>
          <w:szCs w:val="24"/>
          <w:rtl/>
        </w:rPr>
      </w:r>
      <w:r w:rsidR="00944DEA" w:rsidRPr="00944DEA">
        <w:rPr>
          <w:rFonts w:cs="David"/>
          <w:sz w:val="24"/>
          <w:szCs w:val="24"/>
          <w:rtl/>
        </w:rPr>
        <w:fldChar w:fldCharType="separate"/>
      </w:r>
      <w:ins w:id="1894" w:author="מאיה קרסמסקי" w:date="2020-01-27T10:12:00Z">
        <w:r w:rsidR="00894CC1">
          <w:rPr>
            <w:rFonts w:cs="David"/>
            <w:sz w:val="24"/>
            <w:szCs w:val="24"/>
            <w:cs/>
          </w:rPr>
          <w:t>‎</w:t>
        </w:r>
        <w:r w:rsidR="00894CC1">
          <w:rPr>
            <w:rFonts w:cs="David"/>
            <w:sz w:val="24"/>
            <w:szCs w:val="24"/>
          </w:rPr>
          <w:t>11.3</w:t>
        </w:r>
      </w:ins>
      <w:ins w:id="1895" w:author="moital" w:date="2020-01-19T09:47:00Z">
        <w:del w:id="1896" w:author="מאיה קרסמסקי" w:date="2020-01-27T10:12:00Z">
          <w:r w:rsidR="00BA0279" w:rsidDel="00894CC1">
            <w:rPr>
              <w:rFonts w:cs="David"/>
              <w:sz w:val="24"/>
              <w:szCs w:val="24"/>
              <w:cs/>
            </w:rPr>
            <w:delText>‎</w:delText>
          </w:r>
          <w:r w:rsidR="00BA0279" w:rsidDel="00894CC1">
            <w:rPr>
              <w:rFonts w:cs="David"/>
              <w:sz w:val="24"/>
              <w:szCs w:val="24"/>
            </w:rPr>
            <w:delText>11.3</w:delText>
          </w:r>
        </w:del>
      </w:ins>
      <w:del w:id="1897" w:author="מאיה קרסמסקי" w:date="2020-01-27T10:12:00Z">
        <w:r w:rsidR="00840255" w:rsidDel="00894CC1">
          <w:rPr>
            <w:rFonts w:cs="David"/>
            <w:sz w:val="24"/>
            <w:szCs w:val="24"/>
            <w:cs/>
          </w:rPr>
          <w:delText>‎</w:delText>
        </w:r>
        <w:r w:rsidR="00840255" w:rsidDel="00894CC1">
          <w:rPr>
            <w:rFonts w:cs="David"/>
            <w:sz w:val="24"/>
            <w:szCs w:val="24"/>
          </w:rPr>
          <w:delText>11.3</w:delText>
        </w:r>
      </w:del>
      <w:r w:rsidR="00944DEA" w:rsidRPr="00944DEA">
        <w:rPr>
          <w:rFonts w:cs="David"/>
          <w:sz w:val="24"/>
          <w:szCs w:val="24"/>
          <w:rtl/>
        </w:rPr>
        <w:fldChar w:fldCharType="end"/>
      </w:r>
      <w:r w:rsidRPr="00944DEA">
        <w:rPr>
          <w:rFonts w:cs="David" w:hint="cs"/>
          <w:sz w:val="24"/>
          <w:szCs w:val="24"/>
          <w:rtl/>
        </w:rPr>
        <w:t xml:space="preserve"> זה יינתן רק לאחר מועד</w:t>
      </w:r>
      <w:r w:rsidRPr="003E1B55">
        <w:rPr>
          <w:rFonts w:cs="David" w:hint="cs"/>
          <w:sz w:val="24"/>
          <w:szCs w:val="24"/>
          <w:rtl/>
        </w:rPr>
        <w:t xml:space="preserve"> החתימה על הסכם הפרויקט עם הזוכה במכרז ורק לאחר החלטה סופית בהליך המשפטי שלא ניתנת לערעור.</w:t>
      </w:r>
    </w:p>
    <w:p w:rsidR="00732E93" w:rsidRDefault="00732E93" w:rsidP="00E207C5">
      <w:pPr>
        <w:pStyle w:val="Second"/>
        <w:spacing w:after="200" w:line="276" w:lineRule="auto"/>
        <w:ind w:left="1928" w:firstLine="0"/>
        <w:contextualSpacing w:val="0"/>
        <w:rPr>
          <w:ins w:id="1898" w:author="liron" w:date="2019-12-03T09:48:00Z"/>
          <w:rtl/>
        </w:rPr>
      </w:pPr>
      <w:r w:rsidRPr="003E1B55">
        <w:rPr>
          <w:rFonts w:hint="cs"/>
          <w:rtl/>
        </w:rPr>
        <w:t xml:space="preserve">במידה והמזמין ו/או מי מטעמו יהיו זכאים לסכום כסף עקב ההליך המשפטי כאמור, המזמין יהא זכאי לקזז סכום זה מהפיצוי שזכאי לו המפעיל האלטרנטיבי מכוח </w:t>
      </w:r>
      <w:r w:rsidR="009E5C64" w:rsidRPr="003E1B55">
        <w:rPr>
          <w:rFonts w:cs="David" w:hint="cs"/>
          <w:rtl/>
        </w:rPr>
        <w:t xml:space="preserve">סעיף </w:t>
      </w:r>
      <w:r w:rsidR="00A941D4">
        <w:rPr>
          <w:rFonts w:cs="David"/>
          <w:rtl/>
        </w:rPr>
        <w:t>‏</w:t>
      </w:r>
      <w:r w:rsidR="00944DEA">
        <w:rPr>
          <w:rFonts w:cs="David"/>
          <w:highlight w:val="cyan"/>
          <w:rtl/>
        </w:rPr>
        <w:fldChar w:fldCharType="begin"/>
      </w:r>
      <w:r w:rsidR="00944DEA">
        <w:rPr>
          <w:rtl/>
        </w:rPr>
        <w:instrText xml:space="preserve"> </w:instrText>
      </w:r>
      <w:r w:rsidR="00944DEA">
        <w:rPr>
          <w:rFonts w:hint="cs"/>
        </w:rPr>
        <w:instrText>REF</w:instrText>
      </w:r>
      <w:r w:rsidR="00944DEA">
        <w:rPr>
          <w:rFonts w:hint="cs"/>
          <w:rtl/>
        </w:rPr>
        <w:instrText xml:space="preserve"> _</w:instrText>
      </w:r>
      <w:r w:rsidR="00944DEA">
        <w:rPr>
          <w:rFonts w:hint="cs"/>
        </w:rPr>
        <w:instrText>Ref282531753 \r \h</w:instrText>
      </w:r>
      <w:r w:rsidR="00944DEA">
        <w:rPr>
          <w:rtl/>
        </w:rPr>
        <w:instrText xml:space="preserve"> </w:instrText>
      </w:r>
      <w:r w:rsidR="00944DEA">
        <w:rPr>
          <w:rFonts w:cs="David"/>
          <w:highlight w:val="cyan"/>
          <w:rtl/>
        </w:rPr>
      </w:r>
      <w:r w:rsidR="00944DEA">
        <w:rPr>
          <w:rFonts w:cs="David"/>
          <w:highlight w:val="cyan"/>
          <w:rtl/>
        </w:rPr>
        <w:fldChar w:fldCharType="separate"/>
      </w:r>
      <w:ins w:id="1899" w:author="מאיה קרסמסקי" w:date="2020-01-27T10:12:00Z">
        <w:r w:rsidR="00894CC1">
          <w:rPr>
            <w:cs/>
          </w:rPr>
          <w:t>‎</w:t>
        </w:r>
        <w:r w:rsidR="00894CC1">
          <w:t>11.3</w:t>
        </w:r>
      </w:ins>
      <w:ins w:id="1900" w:author="moital" w:date="2020-01-19T09:47:00Z">
        <w:del w:id="1901" w:author="מאיה קרסמסקי" w:date="2020-01-27T10:12:00Z">
          <w:r w:rsidR="00BA0279" w:rsidDel="00894CC1">
            <w:rPr>
              <w:cs/>
            </w:rPr>
            <w:delText>‎</w:delText>
          </w:r>
          <w:r w:rsidR="00BA0279" w:rsidDel="00894CC1">
            <w:delText>11.3</w:delText>
          </w:r>
        </w:del>
      </w:ins>
      <w:del w:id="1902" w:author="מאיה קרסמסקי" w:date="2020-01-27T10:12:00Z">
        <w:r w:rsidR="00840255" w:rsidDel="00894CC1">
          <w:rPr>
            <w:cs/>
          </w:rPr>
          <w:delText>‎</w:delText>
        </w:r>
        <w:r w:rsidR="00840255" w:rsidDel="00894CC1">
          <w:delText>11.3</w:delText>
        </w:r>
      </w:del>
      <w:r w:rsidR="00944DEA">
        <w:rPr>
          <w:rFonts w:cs="David"/>
          <w:highlight w:val="cyan"/>
          <w:rtl/>
        </w:rPr>
        <w:fldChar w:fldCharType="end"/>
      </w:r>
      <w:r w:rsidR="009E5C64">
        <w:rPr>
          <w:rFonts w:hint="cs"/>
          <w:rtl/>
        </w:rPr>
        <w:t xml:space="preserve"> </w:t>
      </w:r>
      <w:r w:rsidRPr="003E1B55">
        <w:rPr>
          <w:rFonts w:hint="cs"/>
          <w:rtl/>
        </w:rPr>
        <w:t>זה גם אם ההחלטה אינה סופית.</w:t>
      </w:r>
    </w:p>
    <w:p w:rsidR="00476D13" w:rsidRPr="00225D7A" w:rsidRDefault="00476D13">
      <w:pPr>
        <w:pStyle w:val="25"/>
        <w:rPr>
          <w:moveTo w:id="1903" w:author="liron" w:date="2019-12-03T09:48:00Z"/>
          <w:rFonts w:cs="David"/>
          <w:u w:val="single"/>
        </w:rPr>
        <w:pPrChange w:id="1904" w:author="liron" w:date="2019-12-03T09:49:00Z">
          <w:pPr>
            <w:pStyle w:val="111-1"/>
            <w:numPr>
              <w:ilvl w:val="2"/>
              <w:numId w:val="11"/>
            </w:numPr>
            <w:tabs>
              <w:tab w:val="clear" w:pos="1854"/>
              <w:tab w:val="num" w:pos="1247"/>
            </w:tabs>
            <w:spacing w:after="200"/>
            <w:ind w:left="1928" w:hanging="681"/>
          </w:pPr>
        </w:pPrChange>
      </w:pPr>
      <w:bookmarkStart w:id="1905" w:name="_Toc26711651"/>
      <w:bookmarkStart w:id="1906" w:name="_Toc342997953"/>
      <w:bookmarkStart w:id="1907" w:name="_Toc350276249"/>
      <w:bookmarkStart w:id="1908" w:name="_Toc335953383"/>
      <w:moveToRangeStart w:id="1909" w:author="liron" w:date="2019-12-03T09:48:00Z" w:name="move26258950"/>
      <w:moveTo w:id="1910" w:author="liron" w:date="2019-12-03T09:48:00Z">
        <w:r>
          <w:rPr>
            <w:rFonts w:cs="David"/>
            <w:u w:val="single"/>
            <w:rtl/>
          </w:rPr>
          <w:t>הצהרת עדכון</w:t>
        </w:r>
        <w:bookmarkEnd w:id="1905"/>
        <w:r w:rsidRPr="00225D7A">
          <w:rPr>
            <w:rFonts w:cs="David"/>
            <w:u w:val="single"/>
            <w:rtl/>
          </w:rPr>
          <w:t xml:space="preserve"> </w:t>
        </w:r>
      </w:moveTo>
    </w:p>
    <w:p w:rsidR="00476D13" w:rsidRDefault="00476D13" w:rsidP="00476D13">
      <w:pPr>
        <w:pStyle w:val="NormalE"/>
        <w:numPr>
          <w:ilvl w:val="3"/>
          <w:numId w:val="11"/>
        </w:numPr>
        <w:spacing w:after="200" w:line="276" w:lineRule="auto"/>
        <w:ind w:left="2695" w:hanging="851"/>
        <w:contextualSpacing w:val="0"/>
        <w:rPr>
          <w:moveTo w:id="1911" w:author="liron" w:date="2019-12-03T09:48:00Z"/>
          <w:rFonts w:cs="David"/>
          <w:rtl/>
        </w:rPr>
      </w:pPr>
      <w:moveTo w:id="1912" w:author="liron" w:date="2019-12-03T09:48:00Z">
        <w:r>
          <w:rPr>
            <w:rFonts w:cs="David"/>
            <w:rtl/>
          </w:rPr>
          <w:t xml:space="preserve">מבלי לגרוע מחובות המציע </w:t>
        </w:r>
        <w:r>
          <w:rPr>
            <w:rFonts w:cs="David" w:hint="cs"/>
            <w:rtl/>
          </w:rPr>
          <w:t>כאמור במכרז זה</w:t>
        </w:r>
        <w:r>
          <w:rPr>
            <w:rFonts w:cs="David"/>
            <w:rtl/>
          </w:rPr>
          <w:t xml:space="preserve">, </w:t>
        </w:r>
        <w:del w:id="1913" w:author="liron" w:date="2019-12-03T09:50:00Z">
          <w:r w:rsidDel="00476D13">
            <w:rPr>
              <w:rFonts w:cs="David"/>
              <w:rtl/>
            </w:rPr>
            <w:delText xml:space="preserve">יכללו </w:delText>
          </w:r>
          <w:r w:rsidDel="00476D13">
            <w:rPr>
              <w:rFonts w:cs="David"/>
              <w:b/>
              <w:bCs/>
              <w:u w:val="single"/>
              <w:rtl/>
            </w:rPr>
            <w:delText>בטפסים מס' 2-4</w:delText>
          </w:r>
        </w:del>
      </w:moveTo>
      <w:ins w:id="1914" w:author="liron" w:date="2019-12-03T09:50:00Z">
        <w:r>
          <w:rPr>
            <w:rFonts w:cs="David" w:hint="cs"/>
            <w:rtl/>
          </w:rPr>
          <w:t>המציע נדרש לעדכן מיידית את וועדת המכרזים</w:t>
        </w:r>
      </w:ins>
      <w:moveTo w:id="1915" w:author="liron" w:date="2019-12-03T09:48:00Z">
        <w:r>
          <w:rPr>
            <w:rFonts w:cs="David"/>
            <w:rtl/>
          </w:rPr>
          <w:t xml:space="preserve">, </w:t>
        </w:r>
        <w:del w:id="1916" w:author="liron" w:date="2019-12-03T09:50:00Z">
          <w:r w:rsidDel="00476D13">
            <w:rPr>
              <w:rFonts w:cs="David"/>
              <w:rtl/>
            </w:rPr>
            <w:delText xml:space="preserve">לפי העניין, פרטים </w:delText>
          </w:r>
        </w:del>
        <w:r>
          <w:rPr>
            <w:rFonts w:cs="David"/>
            <w:rtl/>
          </w:rPr>
          <w:t xml:space="preserve">בדבר כל שינוי מהותי שהתרחש מאז מועד הגשת ההצעות </w:t>
        </w:r>
        <w:r>
          <w:rPr>
            <w:rFonts w:cs="David" w:hint="cs"/>
            <w:rtl/>
          </w:rPr>
          <w:t>למכרז</w:t>
        </w:r>
        <w:r>
          <w:rPr>
            <w:rFonts w:cs="David"/>
            <w:rtl/>
          </w:rPr>
          <w:t xml:space="preserve">, ולרבות באיזה מהמקרים המפורטים בסעיף </w:t>
        </w:r>
        <w:r>
          <w:rPr>
            <w:rFonts w:cs="David" w:hint="cs"/>
            <w:rtl/>
          </w:rPr>
          <w:t>זה</w:t>
        </w:r>
        <w:r>
          <w:rPr>
            <w:rFonts w:cs="David"/>
            <w:rtl/>
          </w:rPr>
          <w:t xml:space="preserve"> להלן ובנושאים המפורטים בטפסים האמורים, ביחס למי מהגופים הבאים: (1) המציע; ו- (2) החברים במציע; בנוסף, כל מציע יידרש לעדכן את ועדת המכרזים בדבר כל שינוי מהותי שהתרחש בו ו/או בחבר במציע ו/או </w:t>
        </w:r>
        <w:r w:rsidRPr="00103656">
          <w:rPr>
            <w:rFonts w:cs="David" w:hint="cs"/>
            <w:rtl/>
          </w:rPr>
          <w:t>מנהל המפעיל, סמנכ"ל מקצועי וסמנכ"ל כספים ובקרה</w:t>
        </w:r>
        <w:r w:rsidRPr="00103656">
          <w:rPr>
            <w:rFonts w:cs="David"/>
            <w:rtl/>
          </w:rPr>
          <w:t>,</w:t>
        </w:r>
        <w:r>
          <w:rPr>
            <w:rFonts w:cs="David"/>
            <w:rtl/>
          </w:rPr>
          <w:t xml:space="preserve"> ממועד הגשת ההצעה למכרז (</w:t>
        </w:r>
        <w:r>
          <w:rPr>
            <w:rFonts w:cs="David" w:hint="cs"/>
            <w:rtl/>
          </w:rPr>
          <w:t>במכרז זה</w:t>
        </w:r>
        <w:r>
          <w:rPr>
            <w:rFonts w:cs="David"/>
            <w:rtl/>
          </w:rPr>
          <w:t>: "</w:t>
        </w:r>
        <w:r>
          <w:rPr>
            <w:rFonts w:cs="David"/>
            <w:b/>
            <w:bCs/>
            <w:rtl/>
          </w:rPr>
          <w:t>הצהרת עדכון"</w:t>
        </w:r>
        <w:r>
          <w:rPr>
            <w:rFonts w:cs="David"/>
            <w:rtl/>
          </w:rPr>
          <w:t xml:space="preserve">). </w:t>
        </w:r>
      </w:moveTo>
    </w:p>
    <w:p w:rsidR="00476D13" w:rsidRDefault="00476D13" w:rsidP="00476D13">
      <w:pPr>
        <w:pStyle w:val="NormalE"/>
        <w:numPr>
          <w:ilvl w:val="3"/>
          <w:numId w:val="11"/>
        </w:numPr>
        <w:spacing w:after="200" w:line="276" w:lineRule="auto"/>
        <w:ind w:left="2695" w:hanging="851"/>
        <w:contextualSpacing w:val="0"/>
        <w:rPr>
          <w:moveTo w:id="1917" w:author="liron" w:date="2019-12-03T09:48:00Z"/>
          <w:rFonts w:cs="David"/>
          <w:rtl/>
        </w:rPr>
      </w:pPr>
      <w:moveTo w:id="1918" w:author="liron" w:date="2019-12-03T09:48:00Z">
        <w:r>
          <w:rPr>
            <w:rFonts w:cs="David"/>
            <w:rtl/>
          </w:rPr>
          <w:t>ועדת המכרזים תבחן את המידע המוגש במסגרת הצהרות העדכון, ומבלי לגרוע משיקול דעתה וסמכויותיה לפי כל דין, תהיה רשאית לפנות למציעים (או למי מהם), מספר פעמים כפי שתמצא לנכון, בבקשה לקבלת הבהרות ונתונים, מסמכים ו/או השלמות נוספות או אחרות, ככל שנדרש לפי שיקול דעתה לצורך בדיקת הצהרת העדכון והערכתה. המציעים ימציאו את ההבהרות, המסמכים ו/או ההשלמות כאמור בתוך המועד הנקוב בדרישת ועדת המכרזים. ועדת המכרזים תהיה רשאית בכל שלב, לפסול מציע אשר אינו עומד בדרישות אלה או להתנות תנאים להמשך השתתפותו.</w:t>
        </w:r>
      </w:moveTo>
    </w:p>
    <w:p w:rsidR="00476D13" w:rsidRDefault="00476D13" w:rsidP="00476D13">
      <w:pPr>
        <w:pStyle w:val="NormalE"/>
        <w:numPr>
          <w:ilvl w:val="3"/>
          <w:numId w:val="11"/>
        </w:numPr>
        <w:spacing w:after="200" w:line="276" w:lineRule="auto"/>
        <w:ind w:left="2695" w:hanging="851"/>
        <w:contextualSpacing w:val="0"/>
        <w:rPr>
          <w:moveTo w:id="1919" w:author="liron" w:date="2019-12-03T09:48:00Z"/>
          <w:rFonts w:cs="David"/>
          <w:rtl/>
        </w:rPr>
      </w:pPr>
      <w:moveTo w:id="1920" w:author="liron" w:date="2019-12-03T09:48:00Z">
        <w:r>
          <w:rPr>
            <w:rFonts w:cs="David"/>
            <w:rtl/>
          </w:rPr>
          <w:t>ועדת המכרזים רשאית להתייחס להצהרת העדכון והשלכתה על כשירות המציע או מי מטעמו, על פי שיקול דעתה הבלעדי. מובהר, כי אין בהימנעות ועדת המכרזים מלהתייחס להצהרת העדכון עם קבלתה כדי לגרוע מזכותה של ועדת המכרזים לפסול את המציע בעקבות השינוי המתואר בהצהרת העדכון, וכי למציע או מי מטעמו לא תהיה כל טענה או דרישה כלפי המזמין ו/או ועדת המכרזים ו/או כל הפועלים מטעמם לאי התייחסות כאמור.</w:t>
        </w:r>
      </w:moveTo>
    </w:p>
    <w:p w:rsidR="00476D13" w:rsidRDefault="00476D13" w:rsidP="00476D13">
      <w:pPr>
        <w:pStyle w:val="NormalE"/>
        <w:numPr>
          <w:ilvl w:val="3"/>
          <w:numId w:val="11"/>
        </w:numPr>
        <w:spacing w:after="200" w:line="276" w:lineRule="auto"/>
        <w:ind w:left="2695" w:hanging="851"/>
        <w:contextualSpacing w:val="0"/>
        <w:rPr>
          <w:moveTo w:id="1921" w:author="liron" w:date="2019-12-03T09:48:00Z"/>
          <w:rFonts w:cs="David"/>
          <w:rtl/>
        </w:rPr>
      </w:pPr>
      <w:moveTo w:id="1922" w:author="liron" w:date="2019-12-03T09:48:00Z">
        <w:r>
          <w:rPr>
            <w:rFonts w:cs="David"/>
            <w:rtl/>
          </w:rPr>
          <w:t>ככל שיהיה בכך צורך לדעת ועדת המכרזים, על פי שיקול דעתה הבלעדי והמוחלט, ומבלי לגרוע מכל סמכות אחרת של ועדת המכרזים לפי מסמכי המכרז ו/או על פי כל דין</w:t>
        </w:r>
        <w:r>
          <w:rPr>
            <w:rFonts w:cs="David"/>
            <w:color w:val="333333"/>
            <w:kern w:val="16"/>
            <w:rtl/>
          </w:rPr>
          <w:t>, הזוכה במכרז יידרש להגיש לוועדת המכרזים הצהרת עדכון נוספת, בהתאם להנחיות המפורטות לעיל, מעודכנת נכון למועד החתימה של המזמין על הסכם הפרויקט.</w:t>
        </w:r>
      </w:moveTo>
    </w:p>
    <w:moveToRangeEnd w:id="1909"/>
    <w:p w:rsidR="00476D13" w:rsidRDefault="00476D13">
      <w:pPr>
        <w:pStyle w:val="25"/>
        <w:numPr>
          <w:ilvl w:val="0"/>
          <w:numId w:val="0"/>
        </w:numPr>
        <w:ind w:left="1247"/>
        <w:rPr>
          <w:ins w:id="1923" w:author="liron" w:date="2019-12-03T09:48:00Z"/>
        </w:rPr>
        <w:pPrChange w:id="1924" w:author="liron" w:date="2019-12-03T09:49:00Z">
          <w:pPr>
            <w:pStyle w:val="25"/>
          </w:pPr>
        </w:pPrChange>
      </w:pPr>
    </w:p>
    <w:p w:rsidR="00732E93" w:rsidRPr="009E5C64" w:rsidRDefault="00732E93" w:rsidP="00DF2213">
      <w:pPr>
        <w:pStyle w:val="25"/>
      </w:pPr>
      <w:bookmarkStart w:id="1925" w:name="_Toc26711652"/>
      <w:r w:rsidRPr="009E5C64">
        <w:rPr>
          <w:rFonts w:hint="cs"/>
          <w:rtl/>
        </w:rPr>
        <w:t>פעולות לאחר זכייה במכרז</w:t>
      </w:r>
      <w:bookmarkEnd w:id="1906"/>
      <w:bookmarkEnd w:id="1907"/>
      <w:bookmarkEnd w:id="1925"/>
    </w:p>
    <w:p w:rsidR="00732E93" w:rsidRPr="009E5C64" w:rsidRDefault="00732E93" w:rsidP="00DF2213">
      <w:pPr>
        <w:pStyle w:val="afff3"/>
        <w:numPr>
          <w:ilvl w:val="2"/>
          <w:numId w:val="11"/>
        </w:numPr>
        <w:spacing w:after="200" w:line="276" w:lineRule="auto"/>
        <w:contextualSpacing w:val="0"/>
        <w:rPr>
          <w:u w:val="single"/>
        </w:rPr>
      </w:pPr>
      <w:bookmarkStart w:id="1926" w:name="_Ref338265885"/>
      <w:bookmarkStart w:id="1927" w:name="_Ref338267995"/>
      <w:r w:rsidRPr="009E5C64">
        <w:rPr>
          <w:rFonts w:hint="cs"/>
          <w:u w:val="single"/>
          <w:rtl/>
        </w:rPr>
        <w:lastRenderedPageBreak/>
        <w:t>התאגדו</w:t>
      </w:r>
      <w:bookmarkEnd w:id="1926"/>
      <w:r w:rsidRPr="009E5C64">
        <w:rPr>
          <w:rFonts w:hint="cs"/>
          <w:u w:val="single"/>
          <w:rtl/>
        </w:rPr>
        <w:t>ת המפעיל</w:t>
      </w:r>
      <w:bookmarkEnd w:id="1927"/>
    </w:p>
    <w:p w:rsidR="00732E93" w:rsidRPr="003E1B55" w:rsidRDefault="00732E93" w:rsidP="00DF2213">
      <w:pPr>
        <w:pStyle w:val="afff3"/>
        <w:numPr>
          <w:ilvl w:val="3"/>
          <w:numId w:val="11"/>
        </w:numPr>
        <w:spacing w:after="200" w:line="276" w:lineRule="auto"/>
        <w:ind w:left="3120" w:hanging="850"/>
        <w:contextualSpacing w:val="0"/>
      </w:pPr>
      <w:r w:rsidRPr="00202412">
        <w:rPr>
          <w:rFonts w:hint="cs"/>
          <w:rtl/>
        </w:rPr>
        <w:t xml:space="preserve">תוך </w:t>
      </w:r>
      <w:r w:rsidR="00E354CB">
        <w:rPr>
          <w:rFonts w:hint="cs"/>
          <w:rtl/>
        </w:rPr>
        <w:t>שלושים</w:t>
      </w:r>
      <w:r w:rsidR="00E354CB" w:rsidRPr="00202412">
        <w:rPr>
          <w:rFonts w:hint="cs"/>
          <w:rtl/>
        </w:rPr>
        <w:t xml:space="preserve"> </w:t>
      </w:r>
      <w:r w:rsidRPr="00202412">
        <w:rPr>
          <w:rFonts w:hint="cs"/>
          <w:rtl/>
        </w:rPr>
        <w:t>(</w:t>
      </w:r>
      <w:r w:rsidR="00E354CB">
        <w:rPr>
          <w:rFonts w:hint="cs"/>
          <w:rtl/>
        </w:rPr>
        <w:t>30</w:t>
      </w:r>
      <w:r w:rsidRPr="00202412">
        <w:rPr>
          <w:rFonts w:hint="cs"/>
          <w:rtl/>
        </w:rPr>
        <w:t>) ימים</w:t>
      </w:r>
      <w:r w:rsidRPr="003E1B55">
        <w:rPr>
          <w:rFonts w:hint="cs"/>
          <w:rtl/>
        </w:rPr>
        <w:t xml:space="preserve"> ממועד ההודעה של ועדת המכרזים על הזכייה במכרז, כל מציע זוכה יגיש לאישור מראש ובכתב של ועדת המכרזים עותק של תקנון ההתאגדות של המפעיל, אותו הוא מתעתד להגיש לרשם החברות במסגרת מסמכי ההתאגדות של המפעיל. מובהר, כי הוראות תקנון המפעיל </w:t>
      </w:r>
      <w:r w:rsidR="009E5C64">
        <w:rPr>
          <w:rFonts w:hint="cs"/>
          <w:rtl/>
        </w:rPr>
        <w:t xml:space="preserve">יכללו את הוראות הסכם שיתוף הפעולה בין החברים במציע כפי שהוגש במסגרת ההצעה בדגש על אי עריכת שינויים בחלוקת אמצעי השליטה, ובנוסף </w:t>
      </w:r>
      <w:r w:rsidRPr="003E1B55">
        <w:rPr>
          <w:rFonts w:hint="cs"/>
          <w:rtl/>
        </w:rPr>
        <w:t xml:space="preserve">לא תסתורנה את הוראות מסמכי המכרז ובמקרה של סתירה תגברנה הוראות מסמכי המכרז. </w:t>
      </w:r>
    </w:p>
    <w:p w:rsidR="00732E93" w:rsidRPr="003E1B55" w:rsidRDefault="00732E93" w:rsidP="00DF2213">
      <w:pPr>
        <w:pStyle w:val="afff3"/>
        <w:numPr>
          <w:ilvl w:val="3"/>
          <w:numId w:val="11"/>
        </w:numPr>
        <w:spacing w:after="200" w:line="276" w:lineRule="auto"/>
        <w:ind w:left="3120" w:hanging="850"/>
        <w:contextualSpacing w:val="0"/>
        <w:rPr>
          <w:rFonts w:cs="David"/>
        </w:rPr>
      </w:pPr>
      <w:bookmarkStart w:id="1928" w:name="_Ref338267889"/>
      <w:r w:rsidRPr="003E1B55">
        <w:rPr>
          <w:rFonts w:cs="David" w:hint="cs"/>
          <w:rtl/>
        </w:rPr>
        <w:t xml:space="preserve">ועדת המכרזים תהיה רשאית לאשר את התקנון או להורות למציע הזוכה לבצע שינויים בתקנון על מנת לעמוד בדרישות מסמכי המכרז. במקרה שבו תורה ועדת המכרזים למציע הזוכה לבצע שינויים בתקנון ההתאגדות של המפעיל כאמור, המציע הזוכה יישם את הערות ועדת המכרזים לתוך תקנון ההתאגדות של המפעיל ויגיש את תקנון ההתאגדות של המפעיל פעם נוספת לאישור ועדת המכרזים </w:t>
      </w:r>
      <w:r w:rsidRPr="005D2DA0">
        <w:rPr>
          <w:rFonts w:cs="David" w:hint="cs"/>
          <w:rtl/>
        </w:rPr>
        <w:t xml:space="preserve">וזאת </w:t>
      </w:r>
      <w:r w:rsidRPr="00202412">
        <w:rPr>
          <w:rFonts w:cs="David" w:hint="cs"/>
          <w:rtl/>
        </w:rPr>
        <w:t>בתוך שבעה (7) ימים</w:t>
      </w:r>
      <w:r w:rsidRPr="003E1B55">
        <w:rPr>
          <w:rFonts w:cs="David" w:hint="cs"/>
          <w:rtl/>
        </w:rPr>
        <w:t xml:space="preserve"> ממועד ההודעה של ועדת המכרזים בדבר השינויים המבוקשים בתקנון. הוראה זו תחול עד למועד שבו ועדת המכרזים תאשר את תקנון ההתאגדות של המפעיל.</w:t>
      </w:r>
      <w:bookmarkEnd w:id="1928"/>
      <w:r w:rsidRPr="003E1B55">
        <w:rPr>
          <w:rFonts w:cs="David" w:hint="cs"/>
          <w:rtl/>
        </w:rPr>
        <w:t xml:space="preserve"> </w:t>
      </w:r>
    </w:p>
    <w:p w:rsidR="00732E93" w:rsidRDefault="00732E93" w:rsidP="00DF2213">
      <w:pPr>
        <w:pStyle w:val="afff3"/>
        <w:numPr>
          <w:ilvl w:val="3"/>
          <w:numId w:val="11"/>
        </w:numPr>
        <w:spacing w:after="200" w:line="276" w:lineRule="auto"/>
        <w:ind w:left="3120" w:hanging="850"/>
        <w:contextualSpacing w:val="0"/>
        <w:rPr>
          <w:rFonts w:cs="David"/>
        </w:rPr>
      </w:pPr>
      <w:r>
        <w:rPr>
          <w:rFonts w:cs="David" w:hint="cs"/>
          <w:rtl/>
        </w:rPr>
        <w:t xml:space="preserve">תוך שלושה (3) ימים </w:t>
      </w:r>
      <w:r w:rsidRPr="003E1B55">
        <w:rPr>
          <w:rFonts w:cs="David" w:hint="cs"/>
          <w:rtl/>
        </w:rPr>
        <w:t>ממועד אישור תקנון ההתאגדות של המפעיל על ידי ועדת המכרזים</w:t>
      </w:r>
      <w:r>
        <w:rPr>
          <w:rFonts w:cs="David" w:hint="cs"/>
          <w:rtl/>
        </w:rPr>
        <w:t>,</w:t>
      </w:r>
      <w:r w:rsidRPr="00202412">
        <w:rPr>
          <w:rFonts w:cs="David" w:hint="cs"/>
          <w:rtl/>
        </w:rPr>
        <w:t xml:space="preserve"> </w:t>
      </w:r>
      <w:r>
        <w:rPr>
          <w:rFonts w:cs="David" w:hint="cs"/>
          <w:rtl/>
        </w:rPr>
        <w:t xml:space="preserve">יגיש המציע הזוכה את כל המסמכים הנדרשים לצורך התאגדותו כחברה בע"מ בישראל </w:t>
      </w:r>
      <w:r w:rsidRPr="003E1B55">
        <w:rPr>
          <w:rFonts w:cs="David" w:hint="cs"/>
          <w:rtl/>
        </w:rPr>
        <w:t>לאישור רשם החברות</w:t>
      </w:r>
      <w:r>
        <w:rPr>
          <w:rFonts w:cs="David" w:hint="cs"/>
          <w:rtl/>
        </w:rPr>
        <w:t xml:space="preserve">, </w:t>
      </w:r>
      <w:r w:rsidRPr="003E1B55">
        <w:rPr>
          <w:rFonts w:cs="David" w:hint="cs"/>
          <w:rtl/>
        </w:rPr>
        <w:t xml:space="preserve">כאשר התקנון שיוגש לאישור רשם החברות יהיה תקנון ההתאגדות של המפעיל, אשר אושר על ידי ועדת המכרזים כאמור </w:t>
      </w:r>
      <w:r w:rsidRPr="00473E1C">
        <w:rPr>
          <w:rFonts w:asciiTheme="minorBidi" w:hAnsiTheme="minorBidi" w:hint="eastAsia"/>
          <w:rtl/>
          <w:rPrChange w:id="1929" w:author="מאיה קרסמסקי [2]" w:date="2019-12-01T19:52:00Z">
            <w:rPr>
              <w:rFonts w:cs="David" w:hint="eastAsia"/>
              <w:rtl/>
            </w:rPr>
          </w:rPrChange>
        </w:rPr>
        <w:t>בסעיף</w:t>
      </w:r>
      <w:r w:rsidRPr="00473E1C">
        <w:rPr>
          <w:rFonts w:asciiTheme="minorBidi" w:hAnsiTheme="minorBidi"/>
          <w:rtl/>
          <w:rPrChange w:id="1930" w:author="מאיה קרסמסקי [2]" w:date="2019-12-01T19:52:00Z">
            <w:rPr>
              <w:rFonts w:cs="David"/>
              <w:rtl/>
            </w:rPr>
          </w:rPrChange>
        </w:rPr>
        <w:t xml:space="preserve"> </w:t>
      </w:r>
      <w:r w:rsidR="00A941D4" w:rsidRPr="00473E1C">
        <w:rPr>
          <w:rFonts w:asciiTheme="minorBidi" w:hAnsiTheme="minorBidi"/>
          <w:rtl/>
          <w:rPrChange w:id="1931" w:author="מאיה קרסמסקי [2]" w:date="2019-12-01T19:52:00Z">
            <w:rPr>
              <w:rFonts w:cs="David"/>
              <w:rtl/>
            </w:rPr>
          </w:rPrChange>
        </w:rPr>
        <w:t>‏</w:t>
      </w:r>
      <w:r w:rsidR="00944DEA" w:rsidRPr="00473E1C">
        <w:rPr>
          <w:rFonts w:asciiTheme="minorBidi" w:hAnsiTheme="minorBidi"/>
          <w:highlight w:val="cyan"/>
          <w:rtl/>
          <w:rPrChange w:id="1932" w:author="מאיה קרסמסקי [2]" w:date="2019-12-01T19:52:00Z">
            <w:rPr>
              <w:rFonts w:cs="David"/>
              <w:highlight w:val="cyan"/>
              <w:rtl/>
            </w:rPr>
          </w:rPrChange>
        </w:rPr>
        <w:fldChar w:fldCharType="begin"/>
      </w:r>
      <w:r w:rsidR="00944DEA" w:rsidRPr="00473E1C">
        <w:rPr>
          <w:rFonts w:asciiTheme="minorBidi" w:hAnsiTheme="minorBidi"/>
          <w:rtl/>
          <w:rPrChange w:id="1933" w:author="מאיה קרסמסקי [2]" w:date="2019-12-01T19:52:00Z">
            <w:rPr>
              <w:rFonts w:cs="David"/>
              <w:rtl/>
            </w:rPr>
          </w:rPrChange>
        </w:rPr>
        <w:instrText xml:space="preserve"> </w:instrText>
      </w:r>
      <w:r w:rsidR="00944DEA" w:rsidRPr="00473E1C">
        <w:rPr>
          <w:rFonts w:asciiTheme="minorBidi" w:hAnsiTheme="minorBidi"/>
          <w:rPrChange w:id="1934" w:author="מאיה קרסמסקי [2]" w:date="2019-12-01T19:52:00Z">
            <w:rPr>
              <w:rFonts w:cs="David"/>
            </w:rPr>
          </w:rPrChange>
        </w:rPr>
        <w:instrText>REF</w:instrText>
      </w:r>
      <w:r w:rsidR="00944DEA" w:rsidRPr="00473E1C">
        <w:rPr>
          <w:rFonts w:asciiTheme="minorBidi" w:hAnsiTheme="minorBidi"/>
          <w:rtl/>
          <w:rPrChange w:id="1935" w:author="מאיה קרסמסקי [2]" w:date="2019-12-01T19:52:00Z">
            <w:rPr>
              <w:rFonts w:cs="David"/>
              <w:rtl/>
            </w:rPr>
          </w:rPrChange>
        </w:rPr>
        <w:instrText xml:space="preserve"> _</w:instrText>
      </w:r>
      <w:r w:rsidR="00944DEA" w:rsidRPr="00473E1C">
        <w:rPr>
          <w:rFonts w:asciiTheme="minorBidi" w:hAnsiTheme="minorBidi"/>
          <w:rPrChange w:id="1936" w:author="מאיה קרסמסקי [2]" w:date="2019-12-01T19:52:00Z">
            <w:rPr>
              <w:rFonts w:cs="David"/>
            </w:rPr>
          </w:rPrChange>
        </w:rPr>
        <w:instrText>Ref338267889 \r \h</w:instrText>
      </w:r>
      <w:r w:rsidR="00944DEA" w:rsidRPr="00473E1C">
        <w:rPr>
          <w:rFonts w:asciiTheme="minorBidi" w:hAnsiTheme="minorBidi"/>
          <w:rtl/>
          <w:rPrChange w:id="1937" w:author="מאיה קרסמסקי [2]" w:date="2019-12-01T19:52:00Z">
            <w:rPr>
              <w:rFonts w:cs="David"/>
              <w:rtl/>
            </w:rPr>
          </w:rPrChange>
        </w:rPr>
        <w:instrText xml:space="preserve"> </w:instrText>
      </w:r>
      <w:r w:rsidR="00473E1C">
        <w:rPr>
          <w:rFonts w:asciiTheme="minorBidi" w:hAnsiTheme="minorBidi"/>
          <w:highlight w:val="cyan"/>
          <w:rtl/>
        </w:rPr>
        <w:instrText xml:space="preserve"> \* </w:instrText>
      </w:r>
      <w:r w:rsidR="00473E1C">
        <w:rPr>
          <w:rFonts w:asciiTheme="minorBidi" w:hAnsiTheme="minorBidi"/>
          <w:highlight w:val="cyan"/>
        </w:rPr>
        <w:instrText>MERGEFORMAT</w:instrText>
      </w:r>
      <w:r w:rsidR="00473E1C">
        <w:rPr>
          <w:rFonts w:asciiTheme="minorBidi" w:hAnsiTheme="minorBidi"/>
          <w:highlight w:val="cyan"/>
          <w:rtl/>
        </w:rPr>
        <w:instrText xml:space="preserve"> </w:instrText>
      </w:r>
      <w:r w:rsidR="00944DEA" w:rsidRPr="00473E1C">
        <w:rPr>
          <w:rFonts w:asciiTheme="minorBidi" w:hAnsiTheme="minorBidi"/>
          <w:highlight w:val="cyan"/>
          <w:rtl/>
          <w:rPrChange w:id="1938" w:author="מאיה קרסמסקי [2]" w:date="2019-12-01T19:52:00Z">
            <w:rPr>
              <w:rFonts w:asciiTheme="minorBidi" w:hAnsiTheme="minorBidi"/>
              <w:highlight w:val="cyan"/>
              <w:rtl/>
            </w:rPr>
          </w:rPrChange>
        </w:rPr>
      </w:r>
      <w:r w:rsidR="00944DEA" w:rsidRPr="00473E1C">
        <w:rPr>
          <w:rFonts w:asciiTheme="minorBidi" w:hAnsiTheme="minorBidi"/>
          <w:highlight w:val="cyan"/>
          <w:rtl/>
          <w:rPrChange w:id="1939" w:author="מאיה קרסמסקי [2]" w:date="2019-12-01T19:52:00Z">
            <w:rPr>
              <w:rFonts w:cs="David"/>
              <w:highlight w:val="cyan"/>
              <w:rtl/>
            </w:rPr>
          </w:rPrChange>
        </w:rPr>
        <w:fldChar w:fldCharType="separate"/>
      </w:r>
      <w:ins w:id="1940" w:author="מאיה קרסמסקי" w:date="2020-01-27T10:12:00Z">
        <w:r w:rsidR="00894CC1">
          <w:rPr>
            <w:rFonts w:asciiTheme="minorBidi" w:hAnsiTheme="minorBidi"/>
            <w:cs/>
          </w:rPr>
          <w:t>‎</w:t>
        </w:r>
        <w:r w:rsidR="00894CC1">
          <w:rPr>
            <w:rFonts w:asciiTheme="minorBidi" w:hAnsiTheme="minorBidi"/>
          </w:rPr>
          <w:t>11.5.1.2</w:t>
        </w:r>
      </w:ins>
      <w:ins w:id="1941" w:author="moital" w:date="2020-01-19T09:47:00Z">
        <w:del w:id="1942" w:author="מאיה קרסמסקי" w:date="2020-01-27T10:12:00Z">
          <w:r w:rsidR="00BA0279" w:rsidDel="00894CC1">
            <w:rPr>
              <w:rFonts w:asciiTheme="minorBidi" w:hAnsiTheme="minorBidi"/>
              <w:cs/>
            </w:rPr>
            <w:delText>‎</w:delText>
          </w:r>
          <w:r w:rsidR="00BA0279" w:rsidDel="00894CC1">
            <w:rPr>
              <w:rFonts w:asciiTheme="minorBidi" w:hAnsiTheme="minorBidi"/>
            </w:rPr>
            <w:delText>11.5.1.2</w:delText>
          </w:r>
        </w:del>
      </w:ins>
      <w:del w:id="1943" w:author="מאיה קרסמסקי" w:date="2020-01-27T10:12:00Z">
        <w:r w:rsidR="00840255" w:rsidDel="00894CC1">
          <w:rPr>
            <w:rFonts w:asciiTheme="minorBidi" w:hAnsiTheme="minorBidi"/>
            <w:cs/>
          </w:rPr>
          <w:delText>‎</w:delText>
        </w:r>
        <w:r w:rsidR="00840255" w:rsidDel="00894CC1">
          <w:rPr>
            <w:rFonts w:asciiTheme="minorBidi" w:hAnsiTheme="minorBidi"/>
          </w:rPr>
          <w:delText>11.4.1.2</w:delText>
        </w:r>
      </w:del>
      <w:r w:rsidR="00944DEA" w:rsidRPr="00473E1C">
        <w:rPr>
          <w:rFonts w:asciiTheme="minorBidi" w:hAnsiTheme="minorBidi"/>
          <w:highlight w:val="cyan"/>
          <w:rtl/>
          <w:rPrChange w:id="1944" w:author="מאיה קרסמסקי [2]" w:date="2019-12-01T19:52:00Z">
            <w:rPr>
              <w:rFonts w:cs="David"/>
              <w:highlight w:val="cyan"/>
              <w:rtl/>
            </w:rPr>
          </w:rPrChange>
        </w:rPr>
        <w:fldChar w:fldCharType="end"/>
      </w:r>
      <w:r w:rsidR="00944DEA" w:rsidRPr="00473E1C">
        <w:rPr>
          <w:rFonts w:asciiTheme="minorBidi" w:hAnsiTheme="minorBidi"/>
          <w:rtl/>
          <w:rPrChange w:id="1945" w:author="מאיה קרסמסקי [2]" w:date="2019-12-01T19:52:00Z">
            <w:rPr>
              <w:rFonts w:cs="David"/>
              <w:rtl/>
            </w:rPr>
          </w:rPrChange>
        </w:rPr>
        <w:t xml:space="preserve"> </w:t>
      </w:r>
      <w:r w:rsidRPr="00473E1C">
        <w:rPr>
          <w:rFonts w:asciiTheme="minorBidi" w:hAnsiTheme="minorBidi" w:hint="eastAsia"/>
          <w:rtl/>
          <w:rPrChange w:id="1946" w:author="מאיה קרסמסקי [2]" w:date="2019-12-01T19:52:00Z">
            <w:rPr>
              <w:rFonts w:cs="David" w:hint="eastAsia"/>
              <w:rtl/>
            </w:rPr>
          </w:rPrChange>
        </w:rPr>
        <w:t>לעי</w:t>
      </w:r>
      <w:r w:rsidRPr="003E1B55">
        <w:rPr>
          <w:rFonts w:cs="David" w:hint="cs"/>
          <w:rtl/>
        </w:rPr>
        <w:t>ל</w:t>
      </w:r>
      <w:r>
        <w:rPr>
          <w:rFonts w:cs="David" w:hint="cs"/>
          <w:rtl/>
        </w:rPr>
        <w:t xml:space="preserve">. </w:t>
      </w:r>
    </w:p>
    <w:p w:rsidR="00732E93" w:rsidRPr="00E873EE" w:rsidRDefault="00732E93" w:rsidP="00DF2213">
      <w:pPr>
        <w:pStyle w:val="afff3"/>
        <w:numPr>
          <w:ilvl w:val="3"/>
          <w:numId w:val="11"/>
        </w:numPr>
        <w:spacing w:after="200" w:line="276" w:lineRule="auto"/>
        <w:ind w:left="3120" w:hanging="850"/>
        <w:contextualSpacing w:val="0"/>
        <w:rPr>
          <w:rFonts w:cs="David"/>
        </w:rPr>
      </w:pPr>
      <w:r w:rsidRPr="00E873EE">
        <w:rPr>
          <w:rFonts w:cs="David" w:hint="cs"/>
          <w:rtl/>
        </w:rPr>
        <w:t xml:space="preserve">תוך עשרים ואחד (21) ימים </w:t>
      </w:r>
      <w:r w:rsidR="00906501" w:rsidRPr="00E873EE">
        <w:rPr>
          <w:rFonts w:cs="David" w:hint="cs"/>
          <w:rtl/>
        </w:rPr>
        <w:t xml:space="preserve">לכל היותר, </w:t>
      </w:r>
      <w:r w:rsidRPr="00E873EE">
        <w:rPr>
          <w:rFonts w:cs="David" w:hint="cs"/>
          <w:rtl/>
        </w:rPr>
        <w:t>ממועד אישור תקנון ההתאגדות של המפעיל על ידי ועדת המכרזים, יתאגד המציע הזוכה כחברה בע"מ בישראל, ש</w:t>
      </w:r>
      <w:r w:rsidRPr="00E873EE">
        <w:rPr>
          <w:rFonts w:cs="David"/>
          <w:rtl/>
        </w:rPr>
        <w:t>תהיה חברה ייעודית למטרות הפרויקט בלבד (</w:t>
      </w:r>
      <w:r w:rsidRPr="00E873EE">
        <w:rPr>
          <w:rFonts w:cs="David"/>
        </w:rPr>
        <w:t>SPC</w:t>
      </w:r>
      <w:r w:rsidRPr="00E873EE">
        <w:rPr>
          <w:rFonts w:cs="David"/>
          <w:rtl/>
        </w:rPr>
        <w:t>)</w:t>
      </w:r>
      <w:r w:rsidRPr="00E873EE">
        <w:rPr>
          <w:rFonts w:cs="David" w:hint="cs"/>
          <w:rtl/>
        </w:rPr>
        <w:t xml:space="preserve">.  </w:t>
      </w:r>
    </w:p>
    <w:p w:rsidR="00732E93" w:rsidRPr="003E1B55" w:rsidRDefault="00732E93" w:rsidP="00DF2213">
      <w:pPr>
        <w:pStyle w:val="afff3"/>
        <w:numPr>
          <w:ilvl w:val="3"/>
          <w:numId w:val="11"/>
        </w:numPr>
        <w:spacing w:after="200" w:line="276" w:lineRule="auto"/>
        <w:ind w:left="3120" w:hanging="850"/>
        <w:contextualSpacing w:val="0"/>
        <w:rPr>
          <w:rFonts w:cs="David"/>
          <w:rtl/>
        </w:rPr>
      </w:pPr>
      <w:r w:rsidRPr="003E1B55">
        <w:rPr>
          <w:rFonts w:cs="David" w:hint="cs"/>
          <w:rtl/>
        </w:rPr>
        <w:t xml:space="preserve">המפעיל יגיש לוועדת המכרזים </w:t>
      </w:r>
      <w:r w:rsidRPr="00202412">
        <w:rPr>
          <w:rFonts w:cs="David" w:hint="cs"/>
          <w:rtl/>
        </w:rPr>
        <w:t>תוך שלושה (3) ימים</w:t>
      </w:r>
      <w:r w:rsidRPr="003E1B55">
        <w:rPr>
          <w:rFonts w:cs="David" w:hint="cs"/>
          <w:rtl/>
        </w:rPr>
        <w:t xml:space="preserve"> ממועד התאגדותו את מסמכי התאגדותו (תעודת התאגדות ותקנון התאגדות). </w:t>
      </w:r>
    </w:p>
    <w:p w:rsidR="00732E93" w:rsidRPr="003E1B55" w:rsidRDefault="00732E93" w:rsidP="00DF2213">
      <w:pPr>
        <w:pStyle w:val="afff3"/>
        <w:numPr>
          <w:ilvl w:val="2"/>
          <w:numId w:val="11"/>
        </w:numPr>
        <w:spacing w:after="200" w:line="276" w:lineRule="auto"/>
        <w:contextualSpacing w:val="0"/>
        <w:rPr>
          <w:rFonts w:cs="David"/>
          <w:u w:val="single"/>
          <w:rtl/>
        </w:rPr>
      </w:pPr>
      <w:r w:rsidRPr="003E1B55">
        <w:rPr>
          <w:rFonts w:cs="David" w:hint="cs"/>
          <w:u w:val="single"/>
          <w:rtl/>
        </w:rPr>
        <w:t xml:space="preserve">חתימה על הסכם </w:t>
      </w:r>
      <w:bookmarkEnd w:id="1908"/>
      <w:r w:rsidRPr="003E1B55">
        <w:rPr>
          <w:rFonts w:cs="David" w:hint="cs"/>
          <w:u w:val="single"/>
          <w:rtl/>
        </w:rPr>
        <w:t>הפרויקט</w:t>
      </w:r>
    </w:p>
    <w:p w:rsidR="00732E93" w:rsidRPr="003E1B55" w:rsidRDefault="00732E93" w:rsidP="00E207C5">
      <w:pPr>
        <w:pStyle w:val="Second"/>
        <w:spacing w:after="200" w:line="276" w:lineRule="auto"/>
        <w:ind w:left="1928" w:firstLine="0"/>
        <w:contextualSpacing w:val="0"/>
        <w:rPr>
          <w:rtl/>
        </w:rPr>
      </w:pPr>
      <w:r w:rsidRPr="00944DEA">
        <w:rPr>
          <w:rFonts w:hint="cs"/>
          <w:rtl/>
        </w:rPr>
        <w:t xml:space="preserve">לאחר התאגדות המפעיל כנדרש בהתאם לסעיף </w:t>
      </w:r>
      <w:r w:rsidR="00A941D4" w:rsidRPr="00944DEA">
        <w:rPr>
          <w:rtl/>
        </w:rPr>
        <w:t>‏</w:t>
      </w:r>
      <w:r w:rsidR="00944DEA" w:rsidRPr="00944DEA">
        <w:rPr>
          <w:rtl/>
        </w:rPr>
        <w:fldChar w:fldCharType="begin"/>
      </w:r>
      <w:r w:rsidR="00944DEA" w:rsidRPr="00944DEA">
        <w:rPr>
          <w:rtl/>
        </w:rPr>
        <w:instrText xml:space="preserve"> </w:instrText>
      </w:r>
      <w:r w:rsidR="00944DEA" w:rsidRPr="00944DEA">
        <w:rPr>
          <w:rFonts w:hint="cs"/>
        </w:rPr>
        <w:instrText>REF</w:instrText>
      </w:r>
      <w:r w:rsidR="00944DEA" w:rsidRPr="00944DEA">
        <w:rPr>
          <w:rFonts w:hint="cs"/>
          <w:rtl/>
        </w:rPr>
        <w:instrText xml:space="preserve"> _</w:instrText>
      </w:r>
      <w:r w:rsidR="00944DEA" w:rsidRPr="00944DEA">
        <w:rPr>
          <w:rFonts w:hint="cs"/>
        </w:rPr>
        <w:instrText>Ref338267995 \r \h</w:instrText>
      </w:r>
      <w:r w:rsidR="00944DEA" w:rsidRPr="00944DEA">
        <w:rPr>
          <w:rtl/>
        </w:rPr>
        <w:instrText xml:space="preserve"> </w:instrText>
      </w:r>
      <w:r w:rsidR="00944DEA">
        <w:rPr>
          <w:rtl/>
        </w:rPr>
        <w:instrText xml:space="preserve"> \* </w:instrText>
      </w:r>
      <w:r w:rsidR="00944DEA">
        <w:instrText>MERGEFORMAT</w:instrText>
      </w:r>
      <w:r w:rsidR="00944DEA">
        <w:rPr>
          <w:rtl/>
        </w:rPr>
        <w:instrText xml:space="preserve"> </w:instrText>
      </w:r>
      <w:r w:rsidR="00944DEA" w:rsidRPr="00944DEA">
        <w:rPr>
          <w:rtl/>
        </w:rPr>
      </w:r>
      <w:r w:rsidR="00944DEA" w:rsidRPr="00944DEA">
        <w:rPr>
          <w:rtl/>
        </w:rPr>
        <w:fldChar w:fldCharType="separate"/>
      </w:r>
      <w:ins w:id="1947" w:author="מאיה קרסמסקי" w:date="2020-01-27T10:12:00Z">
        <w:r w:rsidR="00894CC1">
          <w:rPr>
            <w:cs/>
          </w:rPr>
          <w:t>‎</w:t>
        </w:r>
        <w:r w:rsidR="00894CC1">
          <w:t>11.5.1</w:t>
        </w:r>
      </w:ins>
      <w:ins w:id="1948" w:author="moital" w:date="2020-01-19T09:47:00Z">
        <w:del w:id="1949" w:author="מאיה קרסמסקי" w:date="2020-01-27T10:12:00Z">
          <w:r w:rsidR="00BA0279" w:rsidDel="00894CC1">
            <w:rPr>
              <w:cs/>
            </w:rPr>
            <w:delText>‎</w:delText>
          </w:r>
          <w:r w:rsidR="00BA0279" w:rsidDel="00894CC1">
            <w:delText>11.5.1</w:delText>
          </w:r>
        </w:del>
      </w:ins>
      <w:del w:id="1950" w:author="מאיה קרסמסקי" w:date="2020-01-27T10:12:00Z">
        <w:r w:rsidR="00840255" w:rsidDel="00894CC1">
          <w:rPr>
            <w:cs/>
          </w:rPr>
          <w:delText>‎</w:delText>
        </w:r>
        <w:r w:rsidR="00840255" w:rsidDel="00894CC1">
          <w:delText>11.4.1</w:delText>
        </w:r>
      </w:del>
      <w:r w:rsidR="00944DEA" w:rsidRPr="00944DEA">
        <w:rPr>
          <w:rtl/>
        </w:rPr>
        <w:fldChar w:fldCharType="end"/>
      </w:r>
      <w:r w:rsidRPr="003E1B55">
        <w:rPr>
          <w:rFonts w:hint="cs"/>
          <w:rtl/>
        </w:rPr>
        <w:t xml:space="preserve"> (התאגדות המפעיל) לעיל, יחתום המפעיל על הסכם הפרויקט בתוך שבעה (7) ימים ממועד ההתאגדות של המפעיל. </w:t>
      </w:r>
    </w:p>
    <w:p w:rsidR="00732E93" w:rsidRPr="003E1B55" w:rsidRDefault="00732E93" w:rsidP="00E207C5">
      <w:pPr>
        <w:pStyle w:val="Second"/>
        <w:spacing w:after="200" w:line="276" w:lineRule="auto"/>
        <w:ind w:left="1928" w:firstLine="0"/>
        <w:contextualSpacing w:val="0"/>
        <w:rPr>
          <w:rtl/>
        </w:rPr>
      </w:pPr>
      <w:r w:rsidRPr="003E1B55">
        <w:rPr>
          <w:rFonts w:hint="cs"/>
          <w:rtl/>
        </w:rPr>
        <w:t>המזמין יחתום על הסכם הפרויקט בכפוף להתקיימות התנאים המקדמיים לחתימה על הסכם הפרויקט כמפורט בהסכם הפרויקט (לרבות הגשת ערבות ה</w:t>
      </w:r>
      <w:r>
        <w:rPr>
          <w:rFonts w:hint="cs"/>
          <w:rtl/>
        </w:rPr>
        <w:t>ביצוע</w:t>
      </w:r>
      <w:r w:rsidRPr="003E1B55">
        <w:rPr>
          <w:rFonts w:hint="cs"/>
          <w:rtl/>
        </w:rPr>
        <w:t xml:space="preserve">) ובכפוף להוראות </w:t>
      </w:r>
      <w:r w:rsidRPr="00944DEA">
        <w:rPr>
          <w:rFonts w:hint="cs"/>
          <w:rtl/>
        </w:rPr>
        <w:t xml:space="preserve">הדין, נהליו הפנימיים של המזמין (כפי שיהיו מעת לעת) וסמכויות המזמין בהתאם </w:t>
      </w:r>
      <w:r w:rsidR="00C90E8E" w:rsidRPr="00944DEA">
        <w:rPr>
          <w:rFonts w:hint="cs"/>
          <w:rtl/>
        </w:rPr>
        <w:t>למכרז זה</w:t>
      </w:r>
      <w:r w:rsidRPr="00944DEA">
        <w:rPr>
          <w:rFonts w:hint="cs"/>
          <w:rtl/>
        </w:rPr>
        <w:t xml:space="preserve"> (בין היתר סמכותו לבטל מכרז זה ו/או לא לקבל אף הצעה בהתאם לאמור בסעיף </w:t>
      </w:r>
      <w:r w:rsidR="00944DEA" w:rsidRPr="00944DEA">
        <w:rPr>
          <w:rtl/>
        </w:rPr>
        <w:fldChar w:fldCharType="begin"/>
      </w:r>
      <w:r w:rsidR="00944DEA" w:rsidRPr="00944DEA">
        <w:rPr>
          <w:rtl/>
        </w:rPr>
        <w:instrText xml:space="preserve"> </w:instrText>
      </w:r>
      <w:r w:rsidR="00944DEA" w:rsidRPr="00944DEA">
        <w:rPr>
          <w:rFonts w:hint="cs"/>
        </w:rPr>
        <w:instrText>REF</w:instrText>
      </w:r>
      <w:r w:rsidR="00944DEA" w:rsidRPr="00944DEA">
        <w:rPr>
          <w:rFonts w:hint="cs"/>
          <w:rtl/>
        </w:rPr>
        <w:instrText xml:space="preserve"> _</w:instrText>
      </w:r>
      <w:r w:rsidR="00944DEA" w:rsidRPr="00944DEA">
        <w:rPr>
          <w:rFonts w:hint="cs"/>
        </w:rPr>
        <w:instrText>Ref350080676 \r \h</w:instrText>
      </w:r>
      <w:r w:rsidR="00944DEA" w:rsidRPr="00944DEA">
        <w:rPr>
          <w:rtl/>
        </w:rPr>
        <w:instrText xml:space="preserve"> </w:instrText>
      </w:r>
      <w:r w:rsidR="00944DEA">
        <w:rPr>
          <w:rtl/>
        </w:rPr>
        <w:instrText xml:space="preserve"> \* </w:instrText>
      </w:r>
      <w:r w:rsidR="00944DEA">
        <w:instrText>MERGEFORMAT</w:instrText>
      </w:r>
      <w:r w:rsidR="00944DEA">
        <w:rPr>
          <w:rtl/>
        </w:rPr>
        <w:instrText xml:space="preserve"> </w:instrText>
      </w:r>
      <w:r w:rsidR="00944DEA" w:rsidRPr="00944DEA">
        <w:rPr>
          <w:rtl/>
        </w:rPr>
      </w:r>
      <w:r w:rsidR="00944DEA" w:rsidRPr="00944DEA">
        <w:rPr>
          <w:rtl/>
        </w:rPr>
        <w:fldChar w:fldCharType="separate"/>
      </w:r>
      <w:ins w:id="1951" w:author="מאיה קרסמסקי" w:date="2020-01-27T10:12:00Z">
        <w:r w:rsidR="00894CC1">
          <w:rPr>
            <w:cs/>
          </w:rPr>
          <w:t>‎</w:t>
        </w:r>
        <w:r w:rsidR="00894CC1">
          <w:t>4.17</w:t>
        </w:r>
      </w:ins>
      <w:ins w:id="1952" w:author="moital" w:date="2020-01-19T09:47:00Z">
        <w:del w:id="1953" w:author="מאיה קרסמסקי" w:date="2020-01-27T10:12:00Z">
          <w:r w:rsidR="00BA0279" w:rsidDel="00894CC1">
            <w:rPr>
              <w:cs/>
            </w:rPr>
            <w:delText>‎</w:delText>
          </w:r>
          <w:r w:rsidR="00BA0279" w:rsidDel="00894CC1">
            <w:delText>4.17</w:delText>
          </w:r>
        </w:del>
      </w:ins>
      <w:del w:id="1954" w:author="מאיה קרסמסקי" w:date="2020-01-27T10:12:00Z">
        <w:r w:rsidR="00840255" w:rsidDel="00894CC1">
          <w:rPr>
            <w:cs/>
          </w:rPr>
          <w:delText>‎</w:delText>
        </w:r>
        <w:r w:rsidR="00840255" w:rsidDel="00894CC1">
          <w:delText>4.17</w:delText>
        </w:r>
      </w:del>
      <w:r w:rsidR="00944DEA" w:rsidRPr="00944DEA">
        <w:rPr>
          <w:rtl/>
        </w:rPr>
        <w:fldChar w:fldCharType="end"/>
      </w:r>
      <w:r w:rsidRPr="00944DEA">
        <w:rPr>
          <w:rFonts w:hint="cs"/>
          <w:rtl/>
        </w:rPr>
        <w:t xml:space="preserve"> (ביטול המכרז כולו או ביחס לאשכול מסוים) לעיל). למען הסר ספק מובהר, כי עובר</w:t>
      </w:r>
      <w:r w:rsidRPr="003E1B55">
        <w:rPr>
          <w:rFonts w:hint="cs"/>
          <w:rtl/>
        </w:rPr>
        <w:t xml:space="preserve"> לחתימת הסכם הפרויקט פורמאלי</w:t>
      </w:r>
      <w:r w:rsidRPr="003E1B55">
        <w:rPr>
          <w:rFonts w:hint="eastAsia"/>
          <w:rtl/>
        </w:rPr>
        <w:t>ת</w:t>
      </w:r>
      <w:r w:rsidRPr="003E1B55">
        <w:rPr>
          <w:rFonts w:hint="cs"/>
          <w:rtl/>
        </w:rPr>
        <w:t xml:space="preserve"> על ידי המזמין, לא יהא קיים הסכם בר תוקף בין הצדדים.</w:t>
      </w:r>
    </w:p>
    <w:p w:rsidR="00732E93" w:rsidRPr="003E1B55" w:rsidRDefault="00732E93" w:rsidP="00502D90">
      <w:pPr>
        <w:pStyle w:val="10"/>
        <w:spacing w:after="200" w:line="276" w:lineRule="auto"/>
        <w:contextualSpacing w:val="0"/>
        <w:rPr>
          <w:rFonts w:cs="David"/>
          <w:rtl/>
        </w:rPr>
      </w:pPr>
      <w:bookmarkStart w:id="1955" w:name="_Toc335953384"/>
      <w:bookmarkStart w:id="1956" w:name="_Toc342997954"/>
      <w:bookmarkStart w:id="1957" w:name="_Toc350276250"/>
      <w:bookmarkStart w:id="1958" w:name="_Toc533392780"/>
      <w:bookmarkStart w:id="1959" w:name="_Toc14599971"/>
      <w:bookmarkStart w:id="1960" w:name="_Toc26711653"/>
      <w:r w:rsidRPr="003E1B55">
        <w:rPr>
          <w:rFonts w:cs="David" w:hint="cs"/>
          <w:rtl/>
        </w:rPr>
        <w:t>המסגרת המשפטית</w:t>
      </w:r>
      <w:bookmarkEnd w:id="1955"/>
      <w:bookmarkEnd w:id="1956"/>
      <w:bookmarkEnd w:id="1957"/>
      <w:bookmarkEnd w:id="1958"/>
      <w:bookmarkEnd w:id="1959"/>
      <w:bookmarkEnd w:id="1960"/>
    </w:p>
    <w:p w:rsidR="00732E93" w:rsidRPr="003E1B55" w:rsidRDefault="00732E93" w:rsidP="00707B4C">
      <w:pPr>
        <w:pStyle w:val="a"/>
        <w:rPr>
          <w:rtl/>
        </w:rPr>
      </w:pPr>
      <w:bookmarkStart w:id="1961" w:name="_Toc338249581"/>
      <w:bookmarkStart w:id="1962" w:name="_Toc342997955"/>
      <w:bookmarkStart w:id="1963" w:name="_Toc342998222"/>
      <w:bookmarkStart w:id="1964" w:name="_Toc350276251"/>
      <w:r w:rsidRPr="003E1B55">
        <w:rPr>
          <w:rtl/>
        </w:rPr>
        <w:t>על המזמי</w:t>
      </w:r>
      <w:r w:rsidRPr="003E1B55">
        <w:rPr>
          <w:rFonts w:hint="cs"/>
          <w:rtl/>
        </w:rPr>
        <w:t>ן</w:t>
      </w:r>
      <w:r w:rsidRPr="003E1B55">
        <w:rPr>
          <w:rtl/>
        </w:rPr>
        <w:t xml:space="preserve"> ו/או</w:t>
      </w:r>
      <w:r w:rsidRPr="003E1B55">
        <w:rPr>
          <w:rFonts w:hint="cs"/>
          <w:rtl/>
        </w:rPr>
        <w:t xml:space="preserve"> ועדת המכרזים ו/או</w:t>
      </w:r>
      <w:r w:rsidRPr="003E1B55">
        <w:rPr>
          <w:rtl/>
        </w:rPr>
        <w:t xml:space="preserve"> כל היועצים ששימשו אותם לא תחול אחריות מכל מין </w:t>
      </w:r>
      <w:r w:rsidRPr="003E1B55">
        <w:rPr>
          <w:rFonts w:hint="cs"/>
          <w:rtl/>
        </w:rPr>
        <w:t xml:space="preserve">וסוג </w:t>
      </w:r>
      <w:r w:rsidRPr="003E1B55">
        <w:rPr>
          <w:rtl/>
        </w:rPr>
        <w:t xml:space="preserve">שהוא בכל הנוגע לטעות ו/או אי דיוק ו/או השמטה שחלו במסמכי המכרז ו/או בכל הקשור </w:t>
      </w:r>
      <w:r w:rsidRPr="003E1B55">
        <w:rPr>
          <w:rtl/>
        </w:rPr>
        <w:lastRenderedPageBreak/>
        <w:t>למסמכי המכרז ו/או בכל הנוגע למידע שנמסר ו/או יימסר ו/או שהיה נגיש למציעים בכתב ו/או בעל פה במסגרת הליך המכרז.</w:t>
      </w:r>
      <w:bookmarkEnd w:id="1961"/>
      <w:bookmarkEnd w:id="1962"/>
      <w:bookmarkEnd w:id="1963"/>
      <w:bookmarkEnd w:id="1964"/>
    </w:p>
    <w:p w:rsidR="00732E93" w:rsidRPr="009B30D7" w:rsidRDefault="00732E93" w:rsidP="00707B4C">
      <w:pPr>
        <w:pStyle w:val="a"/>
        <w:rPr>
          <w:rtl/>
        </w:rPr>
      </w:pPr>
      <w:bookmarkStart w:id="1965" w:name="_Toc338249582"/>
      <w:bookmarkStart w:id="1966" w:name="_Toc342997956"/>
      <w:bookmarkStart w:id="1967" w:name="_Toc342998223"/>
      <w:bookmarkStart w:id="1968" w:name="_Toc350276252"/>
      <w:r w:rsidRPr="009B30D7">
        <w:rPr>
          <w:rtl/>
        </w:rPr>
        <w:t>אין בקבלת מסמכי המכרז בידי כל אדם ו/או גוף כלשהו ואין בכל מידע המצוין במסמכי המכרז ו/או שסופק במצורף למסמכי המכרז ו/או סופק לאדם ו/או גוף כלשהו בהקשר למסמכי המכרז כדי ליצור ו/או להיחשב כיוצר כוונות או מחויבות להתקשר בהסכם עם אחד מהמציעים.</w:t>
      </w:r>
      <w:bookmarkEnd w:id="1965"/>
      <w:bookmarkEnd w:id="1966"/>
      <w:bookmarkEnd w:id="1967"/>
      <w:bookmarkEnd w:id="1968"/>
    </w:p>
    <w:p w:rsidR="00732E93" w:rsidRPr="009B30D7" w:rsidRDefault="00732E93" w:rsidP="00707B4C">
      <w:pPr>
        <w:pStyle w:val="a"/>
      </w:pPr>
      <w:bookmarkStart w:id="1969" w:name="_Toc338249583"/>
      <w:bookmarkStart w:id="1970" w:name="_Toc342997957"/>
      <w:bookmarkStart w:id="1971" w:name="_Toc342998224"/>
      <w:bookmarkStart w:id="1972" w:name="_Toc350276253"/>
      <w:r w:rsidRPr="009B30D7">
        <w:rPr>
          <w:rtl/>
        </w:rPr>
        <w:t xml:space="preserve">כל מציע אשר מגיש הצעה </w:t>
      </w:r>
      <w:r w:rsidR="00FF4F5A">
        <w:rPr>
          <w:rFonts w:hint="cs"/>
          <w:rtl/>
        </w:rPr>
        <w:t>על מסמכי מכרז אלו</w:t>
      </w:r>
      <w:r w:rsidRPr="009B30D7">
        <w:rPr>
          <w:rtl/>
        </w:rPr>
        <w:t xml:space="preserve"> ייחשב כמי ש</w:t>
      </w:r>
      <w:r w:rsidR="00707B4C">
        <w:rPr>
          <w:rFonts w:hint="cs"/>
          <w:rtl/>
        </w:rPr>
        <w:t>ו</w:t>
      </w:r>
      <w:r w:rsidRPr="009B30D7">
        <w:rPr>
          <w:rtl/>
        </w:rPr>
        <w:t>ויתר מראש על כל טענה בקשר לתנאי הליך המכרז ועל הזכות לבקש מבתי המשפט להוציא צו ביניים (לרבות צווי מניעה) בכל הליך משפטי בקשר עם מכרז זה</w:t>
      </w:r>
      <w:r w:rsidR="00B86FC2">
        <w:rPr>
          <w:rFonts w:hint="cs"/>
          <w:rtl/>
        </w:rPr>
        <w:t xml:space="preserve"> </w:t>
      </w:r>
      <w:r w:rsidRPr="009B30D7">
        <w:rPr>
          <w:rtl/>
        </w:rPr>
        <w:t>נגד מדינת ישראל ו/או המזמין ו/או מי מטעמם ו/או נגד המציעים המתאימים (או כל אחד מהם) ו/או המפעילים (או כל אחד מהם), ויהיה מנוע מלבקש צו ביניים בהליך כאמור</w:t>
      </w:r>
      <w:r w:rsidRPr="009B30D7">
        <w:rPr>
          <w:rFonts w:hint="cs"/>
          <w:rtl/>
        </w:rPr>
        <w:t>.</w:t>
      </w:r>
      <w:bookmarkEnd w:id="1969"/>
      <w:bookmarkEnd w:id="1970"/>
      <w:bookmarkEnd w:id="1971"/>
      <w:bookmarkEnd w:id="1972"/>
    </w:p>
    <w:p w:rsidR="00E207C5" w:rsidRPr="00DF2213" w:rsidRDefault="00732E93" w:rsidP="00707B4C">
      <w:pPr>
        <w:pStyle w:val="a"/>
      </w:pPr>
      <w:bookmarkStart w:id="1973" w:name="_Toc342997958"/>
      <w:bookmarkStart w:id="1974" w:name="_Toc342998225"/>
      <w:bookmarkStart w:id="1975" w:name="_Toc350276254"/>
      <w:r w:rsidRPr="009B30D7">
        <w:rPr>
          <w:rFonts w:hint="cs"/>
          <w:rtl/>
        </w:rPr>
        <w:t xml:space="preserve">ועדת המכרזים ו/או המזמין יהיו רשאים לפרסם הודעה כללית בדבר זהות המציעים שהגישו הצעות למכרז (לרבות זהות החברים במציע), בכל מועד החל ממועד הגשת ההצעות למכרז, </w:t>
      </w:r>
      <w:proofErr w:type="spellStart"/>
      <w:r w:rsidRPr="009B30D7">
        <w:rPr>
          <w:rFonts w:hint="cs"/>
          <w:rtl/>
        </w:rPr>
        <w:t>הכל</w:t>
      </w:r>
      <w:proofErr w:type="spellEnd"/>
      <w:r w:rsidRPr="009B30D7">
        <w:rPr>
          <w:rFonts w:hint="cs"/>
          <w:rtl/>
        </w:rPr>
        <w:t xml:space="preserve"> לפי שיקול הדעת הבלעדי</w:t>
      </w:r>
      <w:r w:rsidRPr="00707B4C">
        <w:rPr>
          <w:rFonts w:hint="cs"/>
          <w:rtl/>
        </w:rPr>
        <w:t xml:space="preserve"> של ועדת המכרזים ו/או המזמין ולמציעים ו/או לחברים במציעים לא תהיה כל טענה, דרישה ו/או תביעה כלפי ועדת המכרזים ו/או המזמין ו/או מי מטעמם בקשר לכך.</w:t>
      </w:r>
      <w:bookmarkEnd w:id="1973"/>
      <w:bookmarkEnd w:id="1974"/>
      <w:bookmarkEnd w:id="1975"/>
      <w:r w:rsidRPr="00707B4C">
        <w:rPr>
          <w:rFonts w:hint="cs"/>
          <w:rtl/>
        </w:rPr>
        <w:t xml:space="preserve"> </w:t>
      </w:r>
    </w:p>
    <w:sectPr w:rsidR="00E207C5" w:rsidRPr="00DF2213" w:rsidSect="005F36FC">
      <w:pgSz w:w="11909" w:h="16834" w:code="9"/>
      <w:pgMar w:top="1418" w:right="1134" w:bottom="426" w:left="1134" w:header="709" w:footer="0" w:gutter="0"/>
      <w:pgNumType w:start="1"/>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55E2" w:rsidRDefault="005F55E2">
      <w:r>
        <w:separator/>
      </w:r>
    </w:p>
    <w:p w:rsidR="005F55E2" w:rsidRDefault="005F55E2"/>
  </w:endnote>
  <w:endnote w:type="continuationSeparator" w:id="0">
    <w:p w:rsidR="005F55E2" w:rsidRDefault="005F55E2">
      <w:r>
        <w:continuationSeparator/>
      </w:r>
    </w:p>
    <w:p w:rsidR="005F55E2" w:rsidRDefault="005F55E2"/>
  </w:endnote>
  <w:endnote w:type="continuationNotice" w:id="1">
    <w:p w:rsidR="005F55E2" w:rsidRDefault="005F55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opType David">
    <w:charset w:val="B1"/>
    <w:family w:val="auto"/>
    <w:pitch w:val="variable"/>
    <w:sig w:usb0="00001801" w:usb1="00000000" w:usb2="00000000" w:usb3="00000000" w:csb0="00000020" w:csb1="00000000"/>
  </w:font>
  <w:font w:name="TopType Hodes">
    <w:altName w:val="Arial"/>
    <w:charset w:val="B1"/>
    <w:family w:val="auto"/>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88314484"/>
      <w:docPartObj>
        <w:docPartGallery w:val="Page Numbers (Bottom of Page)"/>
        <w:docPartUnique/>
      </w:docPartObj>
    </w:sdtPr>
    <w:sdtEndPr/>
    <w:sdtContent>
      <w:p w:rsidR="00C74CE4" w:rsidRDefault="00C74CE4">
        <w:pPr>
          <w:pStyle w:val="a7"/>
          <w:jc w:val="center"/>
          <w:rPr>
            <w:rtl/>
            <w:cs/>
          </w:rPr>
        </w:pPr>
        <w:r>
          <w:fldChar w:fldCharType="begin"/>
        </w:r>
        <w:r>
          <w:rPr>
            <w:rtl/>
            <w:cs/>
          </w:rPr>
          <w:instrText>PAGE   \* MERGEFORMAT</w:instrText>
        </w:r>
        <w:r>
          <w:fldChar w:fldCharType="separate"/>
        </w:r>
        <w:r w:rsidR="00DF2E93" w:rsidRPr="00DF2E93">
          <w:rPr>
            <w:rFonts w:cs="Times New Roman"/>
            <w:noProof/>
            <w:szCs w:val="26"/>
            <w:lang w:val="he-IL"/>
          </w:rPr>
          <w:t>i</w:t>
        </w:r>
        <w:r>
          <w:fldChar w:fldCharType="end"/>
        </w:r>
      </w:p>
    </w:sdtContent>
  </w:sdt>
  <w:p w:rsidR="00C74CE4" w:rsidRDefault="00C74CE4">
    <w:pPr>
      <w:pStyle w:val="a7"/>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13025796"/>
      <w:docPartObj>
        <w:docPartGallery w:val="Page Numbers (Bottom of Page)"/>
        <w:docPartUnique/>
      </w:docPartObj>
    </w:sdtPr>
    <w:sdtEndPr/>
    <w:sdtContent>
      <w:p w:rsidR="00C74CE4" w:rsidRDefault="00C74CE4">
        <w:pPr>
          <w:pStyle w:val="a7"/>
          <w:jc w:val="center"/>
        </w:pPr>
        <w:r>
          <w:fldChar w:fldCharType="begin"/>
        </w:r>
        <w:r>
          <w:instrText xml:space="preserve"> PAGE   \* MERGEFORMAT </w:instrText>
        </w:r>
        <w:r>
          <w:fldChar w:fldCharType="separate"/>
        </w:r>
        <w:r w:rsidR="00DF2E93">
          <w:rPr>
            <w:noProof/>
            <w:rtl/>
          </w:rPr>
          <w:t xml:space="preserve"> </w:t>
        </w:r>
        <w:r>
          <w:rPr>
            <w:noProof/>
          </w:rPr>
          <w:fldChar w:fldCharType="end"/>
        </w:r>
      </w:p>
    </w:sdtContent>
  </w:sdt>
  <w:p w:rsidR="00C74CE4" w:rsidRDefault="00C74CE4" w:rsidP="00C438FA">
    <w:pPr>
      <w:rPr>
        <w:sz w:val="16"/>
        <w:szCs w:val="1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55E2" w:rsidRDefault="005F55E2">
      <w:r>
        <w:separator/>
      </w:r>
    </w:p>
    <w:p w:rsidR="005F55E2" w:rsidRDefault="005F55E2"/>
  </w:footnote>
  <w:footnote w:type="continuationSeparator" w:id="0">
    <w:p w:rsidR="005F55E2" w:rsidRDefault="005F55E2">
      <w:r>
        <w:continuationSeparator/>
      </w:r>
    </w:p>
    <w:p w:rsidR="005F55E2" w:rsidRDefault="005F55E2"/>
  </w:footnote>
  <w:footnote w:type="continuationNotice" w:id="1">
    <w:p w:rsidR="005F55E2" w:rsidRDefault="005F55E2">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CE4" w:rsidRDefault="00C74CE4" w:rsidP="0098559D">
    <w:pPr>
      <w:pStyle w:val="ac"/>
      <w:framePr w:wrap="around" w:vAnchor="text" w:hAnchor="text" w:xAlign="center" w:y="1"/>
      <w:rPr>
        <w:rStyle w:val="ae"/>
        <w:rFonts w:cs="David"/>
        <w:rtl/>
      </w:rPr>
    </w:pPr>
    <w:r>
      <w:rPr>
        <w:rStyle w:val="ae"/>
        <w:rFonts w:cs="David"/>
      </w:rPr>
      <w:fldChar w:fldCharType="begin"/>
    </w:r>
    <w:r>
      <w:rPr>
        <w:rStyle w:val="ae"/>
        <w:rFonts w:cs="David"/>
      </w:rPr>
      <w:instrText xml:space="preserve">PAGE  </w:instrText>
    </w:r>
    <w:r>
      <w:rPr>
        <w:rStyle w:val="ae"/>
        <w:rFonts w:cs="David"/>
      </w:rPr>
      <w:fldChar w:fldCharType="separate"/>
    </w:r>
    <w:r>
      <w:rPr>
        <w:rStyle w:val="ae"/>
        <w:rFonts w:cs="David"/>
        <w:noProof/>
        <w:rtl/>
      </w:rPr>
      <w:t>2</w:t>
    </w:r>
    <w:r>
      <w:rPr>
        <w:rStyle w:val="ae"/>
        <w:rFonts w:cs="David"/>
      </w:rPr>
      <w:fldChar w:fldCharType="end"/>
    </w:r>
  </w:p>
  <w:p w:rsidR="00C74CE4" w:rsidRDefault="00C74CE4">
    <w:pPr>
      <w:pStyle w:val="ac"/>
      <w:ind w:right="36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CE4" w:rsidRDefault="00C74CE4" w:rsidP="00DF2E93">
    <w:pPr>
      <w:pStyle w:val="ac"/>
      <w:rPr>
        <w:ins w:id="617" w:author="moital" w:date="2019-12-09T12:03:00Z"/>
      </w:rPr>
    </w:pPr>
    <w:ins w:id="618" w:author="moital" w:date="2019-12-09T12:03:00Z">
      <w:r>
        <w:rPr>
          <w:rFonts w:hint="cs"/>
          <w:rtl/>
        </w:rPr>
        <w:t xml:space="preserve">מעודכן לתאריך </w:t>
      </w:r>
    </w:ins>
    <w:ins w:id="619" w:author="moital" w:date="2020-01-28T10:53:00Z">
      <w:r w:rsidR="00DF2E93">
        <w:rPr>
          <w:rFonts w:hint="cs"/>
          <w:rtl/>
        </w:rPr>
        <w:t>28</w:t>
      </w:r>
    </w:ins>
    <w:ins w:id="620" w:author="moital" w:date="2020-01-19T09:44:00Z">
      <w:r>
        <w:rPr>
          <w:rFonts w:hint="cs"/>
          <w:rtl/>
        </w:rPr>
        <w:t>.1.2020</w:t>
      </w:r>
    </w:ins>
  </w:p>
  <w:p w:rsidR="00C74CE4" w:rsidRDefault="00C74CE4" w:rsidP="00C438FA">
    <w:pPr>
      <w:pStyle w:val="ac"/>
      <w:ind w:right="360"/>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CE4" w:rsidRDefault="00C74CE4" w:rsidP="00DF2E93">
    <w:pPr>
      <w:pStyle w:val="ac"/>
      <w:rPr>
        <w:ins w:id="621" w:author="moital" w:date="2020-01-19T09:45:00Z"/>
      </w:rPr>
    </w:pPr>
    <w:ins w:id="622" w:author="moital" w:date="2020-01-19T09:45:00Z">
      <w:r>
        <w:rPr>
          <w:rFonts w:hint="cs"/>
          <w:rtl/>
        </w:rPr>
        <w:t xml:space="preserve">מעודכן לתאריך </w:t>
      </w:r>
    </w:ins>
    <w:ins w:id="623" w:author="moital" w:date="2020-01-28T10:53:00Z">
      <w:r w:rsidR="00DF2E93">
        <w:rPr>
          <w:rFonts w:hint="cs"/>
          <w:rtl/>
        </w:rPr>
        <w:t>28.1.2020</w:t>
      </w:r>
    </w:ins>
  </w:p>
  <w:p w:rsidR="00C74CE4" w:rsidRDefault="00C74CE4" w:rsidP="005C782A">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06934"/>
    <w:multiLevelType w:val="hybridMultilevel"/>
    <w:tmpl w:val="2E0CDED0"/>
    <w:lvl w:ilvl="0" w:tplc="8F38DC42">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257DF1"/>
    <w:multiLevelType w:val="multilevel"/>
    <w:tmpl w:val="B4F801C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nsid w:val="0CBD6064"/>
    <w:multiLevelType w:val="multilevel"/>
    <w:tmpl w:val="F43090FA"/>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b/>
        <w:bCs/>
      </w:rPr>
    </w:lvl>
    <w:lvl w:ilvl="2">
      <w:start w:val="1"/>
      <w:numFmt w:val="decimal"/>
      <w:pStyle w:val="-3"/>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7874C56"/>
    <w:multiLevelType w:val="multilevel"/>
    <w:tmpl w:val="AEE6285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nsid w:val="19AB75F0"/>
    <w:multiLevelType w:val="hybridMultilevel"/>
    <w:tmpl w:val="A5CAB572"/>
    <w:lvl w:ilvl="0" w:tplc="689ED4BC">
      <w:start w:val="1"/>
      <w:numFmt w:val="hebrew1"/>
      <w:lvlText w:val="%1."/>
      <w:lvlJc w:val="left"/>
      <w:pPr>
        <w:tabs>
          <w:tab w:val="num" w:pos="1397"/>
        </w:tabs>
        <w:ind w:left="1397" w:hanging="1049"/>
      </w:pPr>
      <w:rPr>
        <w:rFonts w:hint="default"/>
        <w:b w:val="0"/>
        <w:bCs w:val="0"/>
      </w:rPr>
    </w:lvl>
    <w:lvl w:ilvl="1" w:tplc="04090019" w:tentative="1">
      <w:start w:val="1"/>
      <w:numFmt w:val="lowerLetter"/>
      <w:lvlText w:val="%2."/>
      <w:lvlJc w:val="left"/>
      <w:pPr>
        <w:tabs>
          <w:tab w:val="num" w:pos="1428"/>
        </w:tabs>
        <w:ind w:left="1428" w:hanging="360"/>
      </w:pPr>
    </w:lvl>
    <w:lvl w:ilvl="2" w:tplc="0409001B" w:tentative="1">
      <w:start w:val="1"/>
      <w:numFmt w:val="lowerRoman"/>
      <w:lvlText w:val="%3."/>
      <w:lvlJc w:val="right"/>
      <w:pPr>
        <w:tabs>
          <w:tab w:val="num" w:pos="2148"/>
        </w:tabs>
        <w:ind w:left="2148" w:hanging="180"/>
      </w:pPr>
    </w:lvl>
    <w:lvl w:ilvl="3" w:tplc="0409000F" w:tentative="1">
      <w:start w:val="1"/>
      <w:numFmt w:val="decimal"/>
      <w:lvlText w:val="%4."/>
      <w:lvlJc w:val="left"/>
      <w:pPr>
        <w:tabs>
          <w:tab w:val="num" w:pos="2868"/>
        </w:tabs>
        <w:ind w:left="2868" w:hanging="360"/>
      </w:pPr>
    </w:lvl>
    <w:lvl w:ilvl="4" w:tplc="04090019" w:tentative="1">
      <w:start w:val="1"/>
      <w:numFmt w:val="lowerLetter"/>
      <w:lvlText w:val="%5."/>
      <w:lvlJc w:val="left"/>
      <w:pPr>
        <w:tabs>
          <w:tab w:val="num" w:pos="3588"/>
        </w:tabs>
        <w:ind w:left="3588" w:hanging="360"/>
      </w:pPr>
    </w:lvl>
    <w:lvl w:ilvl="5" w:tplc="0409001B" w:tentative="1">
      <w:start w:val="1"/>
      <w:numFmt w:val="lowerRoman"/>
      <w:lvlText w:val="%6."/>
      <w:lvlJc w:val="right"/>
      <w:pPr>
        <w:tabs>
          <w:tab w:val="num" w:pos="4308"/>
        </w:tabs>
        <w:ind w:left="4308" w:hanging="180"/>
      </w:pPr>
    </w:lvl>
    <w:lvl w:ilvl="6" w:tplc="0409000F" w:tentative="1">
      <w:start w:val="1"/>
      <w:numFmt w:val="decimal"/>
      <w:lvlText w:val="%7."/>
      <w:lvlJc w:val="left"/>
      <w:pPr>
        <w:tabs>
          <w:tab w:val="num" w:pos="5028"/>
        </w:tabs>
        <w:ind w:left="5028" w:hanging="360"/>
      </w:pPr>
    </w:lvl>
    <w:lvl w:ilvl="7" w:tplc="04090019" w:tentative="1">
      <w:start w:val="1"/>
      <w:numFmt w:val="lowerLetter"/>
      <w:lvlText w:val="%8."/>
      <w:lvlJc w:val="left"/>
      <w:pPr>
        <w:tabs>
          <w:tab w:val="num" w:pos="5748"/>
        </w:tabs>
        <w:ind w:left="5748" w:hanging="360"/>
      </w:pPr>
    </w:lvl>
    <w:lvl w:ilvl="8" w:tplc="0409001B" w:tentative="1">
      <w:start w:val="1"/>
      <w:numFmt w:val="lowerRoman"/>
      <w:lvlText w:val="%9."/>
      <w:lvlJc w:val="right"/>
      <w:pPr>
        <w:tabs>
          <w:tab w:val="num" w:pos="6468"/>
        </w:tabs>
        <w:ind w:left="6468" w:hanging="180"/>
      </w:pPr>
    </w:lvl>
  </w:abstractNum>
  <w:abstractNum w:abstractNumId="5">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nsid w:val="35E96DCC"/>
    <w:multiLevelType w:val="hybridMultilevel"/>
    <w:tmpl w:val="13EEF8C0"/>
    <w:lvl w:ilvl="0" w:tplc="49C6BEFA">
      <w:start w:val="1"/>
      <w:numFmt w:val="bullet"/>
      <w:lvlText w:val=""/>
      <w:lvlJc w:val="left"/>
      <w:pPr>
        <w:tabs>
          <w:tab w:val="num" w:pos="3377"/>
        </w:tabs>
        <w:ind w:left="3377" w:hanging="360"/>
      </w:pPr>
      <w:rPr>
        <w:rFonts w:ascii="Symbol" w:eastAsia="Times New Roman" w:hAnsi="Symbol" w:hint="default"/>
      </w:rPr>
    </w:lvl>
    <w:lvl w:ilvl="1" w:tplc="326CE998">
      <w:start w:val="1"/>
      <w:numFmt w:val="bullet"/>
      <w:lvlText w:val=""/>
      <w:lvlJc w:val="left"/>
      <w:pPr>
        <w:tabs>
          <w:tab w:val="num" w:pos="4097"/>
        </w:tabs>
        <w:ind w:left="4097" w:hanging="360"/>
      </w:pPr>
      <w:rPr>
        <w:rFonts w:ascii="Symbol" w:hAnsi="Symbol" w:hint="default"/>
      </w:rPr>
    </w:lvl>
    <w:lvl w:ilvl="2" w:tplc="04090005" w:tentative="1">
      <w:start w:val="1"/>
      <w:numFmt w:val="bullet"/>
      <w:lvlText w:val=""/>
      <w:lvlJc w:val="left"/>
      <w:pPr>
        <w:tabs>
          <w:tab w:val="num" w:pos="4817"/>
        </w:tabs>
        <w:ind w:left="4817" w:hanging="360"/>
      </w:pPr>
      <w:rPr>
        <w:rFonts w:ascii="Wingdings" w:hAnsi="Wingdings" w:hint="default"/>
      </w:rPr>
    </w:lvl>
    <w:lvl w:ilvl="3" w:tplc="04090001" w:tentative="1">
      <w:start w:val="1"/>
      <w:numFmt w:val="bullet"/>
      <w:lvlText w:val=""/>
      <w:lvlJc w:val="left"/>
      <w:pPr>
        <w:tabs>
          <w:tab w:val="num" w:pos="5537"/>
        </w:tabs>
        <w:ind w:left="5537" w:hanging="360"/>
      </w:pPr>
      <w:rPr>
        <w:rFonts w:ascii="Symbol" w:hAnsi="Symbol" w:hint="default"/>
      </w:rPr>
    </w:lvl>
    <w:lvl w:ilvl="4" w:tplc="04090003" w:tentative="1">
      <w:start w:val="1"/>
      <w:numFmt w:val="bullet"/>
      <w:lvlText w:val="o"/>
      <w:lvlJc w:val="left"/>
      <w:pPr>
        <w:tabs>
          <w:tab w:val="num" w:pos="6257"/>
        </w:tabs>
        <w:ind w:left="6257" w:hanging="360"/>
      </w:pPr>
      <w:rPr>
        <w:rFonts w:ascii="Courier New" w:hAnsi="Courier New" w:hint="default"/>
      </w:rPr>
    </w:lvl>
    <w:lvl w:ilvl="5" w:tplc="04090005" w:tentative="1">
      <w:start w:val="1"/>
      <w:numFmt w:val="bullet"/>
      <w:lvlText w:val=""/>
      <w:lvlJc w:val="left"/>
      <w:pPr>
        <w:tabs>
          <w:tab w:val="num" w:pos="6977"/>
        </w:tabs>
        <w:ind w:left="6977" w:hanging="360"/>
      </w:pPr>
      <w:rPr>
        <w:rFonts w:ascii="Wingdings" w:hAnsi="Wingdings" w:hint="default"/>
      </w:rPr>
    </w:lvl>
    <w:lvl w:ilvl="6" w:tplc="04090001" w:tentative="1">
      <w:start w:val="1"/>
      <w:numFmt w:val="bullet"/>
      <w:lvlText w:val=""/>
      <w:lvlJc w:val="left"/>
      <w:pPr>
        <w:tabs>
          <w:tab w:val="num" w:pos="7697"/>
        </w:tabs>
        <w:ind w:left="7697" w:hanging="360"/>
      </w:pPr>
      <w:rPr>
        <w:rFonts w:ascii="Symbol" w:hAnsi="Symbol" w:hint="default"/>
      </w:rPr>
    </w:lvl>
    <w:lvl w:ilvl="7" w:tplc="04090003" w:tentative="1">
      <w:start w:val="1"/>
      <w:numFmt w:val="bullet"/>
      <w:lvlText w:val="o"/>
      <w:lvlJc w:val="left"/>
      <w:pPr>
        <w:tabs>
          <w:tab w:val="num" w:pos="8417"/>
        </w:tabs>
        <w:ind w:left="8417" w:hanging="360"/>
      </w:pPr>
      <w:rPr>
        <w:rFonts w:ascii="Courier New" w:hAnsi="Courier New" w:hint="default"/>
      </w:rPr>
    </w:lvl>
    <w:lvl w:ilvl="8" w:tplc="04090005" w:tentative="1">
      <w:start w:val="1"/>
      <w:numFmt w:val="bullet"/>
      <w:lvlText w:val=""/>
      <w:lvlJc w:val="left"/>
      <w:pPr>
        <w:tabs>
          <w:tab w:val="num" w:pos="9137"/>
        </w:tabs>
        <w:ind w:left="9137" w:hanging="360"/>
      </w:pPr>
      <w:rPr>
        <w:rFonts w:ascii="Wingdings" w:hAnsi="Wingdings" w:hint="default"/>
      </w:rPr>
    </w:lvl>
  </w:abstractNum>
  <w:abstractNum w:abstractNumId="7">
    <w:nsid w:val="39535A5D"/>
    <w:multiLevelType w:val="hybridMultilevel"/>
    <w:tmpl w:val="34EA4B36"/>
    <w:lvl w:ilvl="0" w:tplc="F09C2E50">
      <w:start w:val="1"/>
      <w:numFmt w:val="hebrew1"/>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
    <w:nsid w:val="3DA94B0E"/>
    <w:multiLevelType w:val="hybridMultilevel"/>
    <w:tmpl w:val="2040A102"/>
    <w:lvl w:ilvl="0" w:tplc="04090013">
      <w:start w:val="1"/>
      <w:numFmt w:val="hebrew1"/>
      <w:lvlText w:val="%1."/>
      <w:lvlJc w:val="center"/>
      <w:pPr>
        <w:ind w:left="3195" w:hanging="360"/>
      </w:p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9">
    <w:nsid w:val="3EBB4A96"/>
    <w:multiLevelType w:val="hybridMultilevel"/>
    <w:tmpl w:val="DB96BFFE"/>
    <w:lvl w:ilvl="0" w:tplc="04090001">
      <w:start w:val="1"/>
      <w:numFmt w:val="bullet"/>
      <w:lvlText w:val=""/>
      <w:lvlJc w:val="left"/>
      <w:pPr>
        <w:tabs>
          <w:tab w:val="num" w:pos="927"/>
        </w:tabs>
        <w:ind w:left="927"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3FF85270"/>
    <w:multiLevelType w:val="hybridMultilevel"/>
    <w:tmpl w:val="C97AE626"/>
    <w:lvl w:ilvl="0" w:tplc="49C6BEFA">
      <w:start w:val="1"/>
      <w:numFmt w:val="bullet"/>
      <w:lvlText w:val=""/>
      <w:lvlJc w:val="left"/>
      <w:pPr>
        <w:tabs>
          <w:tab w:val="num" w:pos="3377"/>
        </w:tabs>
        <w:ind w:left="3377" w:hanging="360"/>
      </w:pPr>
      <w:rPr>
        <w:rFonts w:ascii="Symbol" w:eastAsia="Times New Roman" w:hAnsi="Symbol" w:hint="default"/>
      </w:rPr>
    </w:lvl>
    <w:lvl w:ilvl="1" w:tplc="DF929834">
      <w:numFmt w:val="bullet"/>
      <w:lvlText w:val="–"/>
      <w:lvlJc w:val="left"/>
      <w:pPr>
        <w:tabs>
          <w:tab w:val="num" w:pos="4097"/>
        </w:tabs>
        <w:ind w:left="4097" w:hanging="360"/>
      </w:pPr>
      <w:rPr>
        <w:rFonts w:ascii="David" w:eastAsia="Times New Roman" w:hAnsi="David" w:hint="default"/>
        <w:b/>
        <w:bCs w:val="0"/>
      </w:rPr>
    </w:lvl>
    <w:lvl w:ilvl="2" w:tplc="04090005" w:tentative="1">
      <w:start w:val="1"/>
      <w:numFmt w:val="bullet"/>
      <w:lvlText w:val=""/>
      <w:lvlJc w:val="left"/>
      <w:pPr>
        <w:tabs>
          <w:tab w:val="num" w:pos="4817"/>
        </w:tabs>
        <w:ind w:left="4817" w:hanging="360"/>
      </w:pPr>
      <w:rPr>
        <w:rFonts w:ascii="Wingdings" w:hAnsi="Wingdings" w:hint="default"/>
      </w:rPr>
    </w:lvl>
    <w:lvl w:ilvl="3" w:tplc="04090001" w:tentative="1">
      <w:start w:val="1"/>
      <w:numFmt w:val="bullet"/>
      <w:lvlText w:val=""/>
      <w:lvlJc w:val="left"/>
      <w:pPr>
        <w:tabs>
          <w:tab w:val="num" w:pos="5537"/>
        </w:tabs>
        <w:ind w:left="5537" w:hanging="360"/>
      </w:pPr>
      <w:rPr>
        <w:rFonts w:ascii="Symbol" w:hAnsi="Symbol" w:hint="default"/>
      </w:rPr>
    </w:lvl>
    <w:lvl w:ilvl="4" w:tplc="04090003" w:tentative="1">
      <w:start w:val="1"/>
      <w:numFmt w:val="bullet"/>
      <w:lvlText w:val="o"/>
      <w:lvlJc w:val="left"/>
      <w:pPr>
        <w:tabs>
          <w:tab w:val="num" w:pos="6257"/>
        </w:tabs>
        <w:ind w:left="6257" w:hanging="360"/>
      </w:pPr>
      <w:rPr>
        <w:rFonts w:ascii="Courier New" w:hAnsi="Courier New" w:hint="default"/>
      </w:rPr>
    </w:lvl>
    <w:lvl w:ilvl="5" w:tplc="04090005" w:tentative="1">
      <w:start w:val="1"/>
      <w:numFmt w:val="bullet"/>
      <w:lvlText w:val=""/>
      <w:lvlJc w:val="left"/>
      <w:pPr>
        <w:tabs>
          <w:tab w:val="num" w:pos="6977"/>
        </w:tabs>
        <w:ind w:left="6977" w:hanging="360"/>
      </w:pPr>
      <w:rPr>
        <w:rFonts w:ascii="Wingdings" w:hAnsi="Wingdings" w:hint="default"/>
      </w:rPr>
    </w:lvl>
    <w:lvl w:ilvl="6" w:tplc="04090001" w:tentative="1">
      <w:start w:val="1"/>
      <w:numFmt w:val="bullet"/>
      <w:lvlText w:val=""/>
      <w:lvlJc w:val="left"/>
      <w:pPr>
        <w:tabs>
          <w:tab w:val="num" w:pos="7697"/>
        </w:tabs>
        <w:ind w:left="7697" w:hanging="360"/>
      </w:pPr>
      <w:rPr>
        <w:rFonts w:ascii="Symbol" w:hAnsi="Symbol" w:hint="default"/>
      </w:rPr>
    </w:lvl>
    <w:lvl w:ilvl="7" w:tplc="04090003" w:tentative="1">
      <w:start w:val="1"/>
      <w:numFmt w:val="bullet"/>
      <w:lvlText w:val="o"/>
      <w:lvlJc w:val="left"/>
      <w:pPr>
        <w:tabs>
          <w:tab w:val="num" w:pos="8417"/>
        </w:tabs>
        <w:ind w:left="8417" w:hanging="360"/>
      </w:pPr>
      <w:rPr>
        <w:rFonts w:ascii="Courier New" w:hAnsi="Courier New" w:hint="default"/>
      </w:rPr>
    </w:lvl>
    <w:lvl w:ilvl="8" w:tplc="04090005" w:tentative="1">
      <w:start w:val="1"/>
      <w:numFmt w:val="bullet"/>
      <w:lvlText w:val=""/>
      <w:lvlJc w:val="left"/>
      <w:pPr>
        <w:tabs>
          <w:tab w:val="num" w:pos="9137"/>
        </w:tabs>
        <w:ind w:left="9137" w:hanging="360"/>
      </w:pPr>
      <w:rPr>
        <w:rFonts w:ascii="Wingdings" w:hAnsi="Wingdings" w:hint="default"/>
      </w:rPr>
    </w:lvl>
  </w:abstractNum>
  <w:abstractNum w:abstractNumId="11">
    <w:nsid w:val="41DA7EAD"/>
    <w:multiLevelType w:val="hybridMultilevel"/>
    <w:tmpl w:val="21F4D948"/>
    <w:lvl w:ilvl="0" w:tplc="04090013">
      <w:start w:val="1"/>
      <w:numFmt w:val="hebrew1"/>
      <w:lvlText w:val="%1."/>
      <w:lvlJc w:val="center"/>
      <w:pPr>
        <w:ind w:left="2628" w:hanging="360"/>
      </w:p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12">
    <w:nsid w:val="46AB5908"/>
    <w:multiLevelType w:val="multilevel"/>
    <w:tmpl w:val="2C7259EA"/>
    <w:lvl w:ilvl="0">
      <w:start w:val="1"/>
      <w:numFmt w:val="decimal"/>
      <w:lvlRestart w:val="0"/>
      <w:pStyle w:val="1"/>
      <w:lvlText w:val="%1."/>
      <w:lvlJc w:val="left"/>
      <w:pPr>
        <w:tabs>
          <w:tab w:val="num" w:pos="560"/>
        </w:tabs>
        <w:ind w:left="560" w:hanging="560"/>
      </w:pPr>
      <w:rPr>
        <w:rFonts w:cs="Times New Roman" w:hint="default"/>
      </w:rPr>
    </w:lvl>
    <w:lvl w:ilvl="1">
      <w:start w:val="1"/>
      <w:numFmt w:val="decimal"/>
      <w:pStyle w:val="2"/>
      <w:lvlText w:val="%1.%2."/>
      <w:lvlJc w:val="left"/>
      <w:pPr>
        <w:tabs>
          <w:tab w:val="num" w:pos="1562"/>
        </w:tabs>
        <w:ind w:left="1562" w:hanging="853"/>
      </w:pPr>
      <w:rPr>
        <w:rFonts w:cs="Times New Roman" w:hint="default"/>
      </w:rPr>
    </w:lvl>
    <w:lvl w:ilvl="2">
      <w:start w:val="1"/>
      <w:numFmt w:val="decimal"/>
      <w:pStyle w:val="3"/>
      <w:lvlText w:val="%1.%2.%3."/>
      <w:lvlJc w:val="left"/>
      <w:pPr>
        <w:tabs>
          <w:tab w:val="num" w:pos="2560"/>
        </w:tabs>
        <w:ind w:left="2560" w:hanging="1140"/>
      </w:pPr>
      <w:rPr>
        <w:rFonts w:cs="Times New Roman" w:hint="default"/>
      </w:rPr>
    </w:lvl>
    <w:lvl w:ilvl="3">
      <w:start w:val="1"/>
      <w:numFmt w:val="decimal"/>
      <w:pStyle w:val="4"/>
      <w:lvlText w:val="%1.%2.%3.%4."/>
      <w:lvlJc w:val="left"/>
      <w:pPr>
        <w:tabs>
          <w:tab w:val="num" w:pos="3520"/>
        </w:tabs>
        <w:ind w:left="3520"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nsid w:val="48AF1A78"/>
    <w:multiLevelType w:val="hybridMultilevel"/>
    <w:tmpl w:val="34EA4B36"/>
    <w:lvl w:ilvl="0" w:tplc="F09C2E50">
      <w:start w:val="1"/>
      <w:numFmt w:val="hebrew1"/>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4">
    <w:nsid w:val="5D183999"/>
    <w:multiLevelType w:val="hybridMultilevel"/>
    <w:tmpl w:val="48961C5A"/>
    <w:lvl w:ilvl="0" w:tplc="04090013">
      <w:start w:val="1"/>
      <w:numFmt w:val="hebrew1"/>
      <w:lvlText w:val="%1."/>
      <w:lvlJc w:val="center"/>
      <w:pPr>
        <w:ind w:left="2648" w:hanging="360"/>
      </w:pPr>
      <w:rPr>
        <w:rFonts w:hint="default"/>
      </w:rPr>
    </w:lvl>
    <w:lvl w:ilvl="1" w:tplc="04090019" w:tentative="1">
      <w:start w:val="1"/>
      <w:numFmt w:val="lowerLetter"/>
      <w:lvlText w:val="%2."/>
      <w:lvlJc w:val="left"/>
      <w:pPr>
        <w:ind w:left="3368" w:hanging="360"/>
      </w:pPr>
    </w:lvl>
    <w:lvl w:ilvl="2" w:tplc="0409001B" w:tentative="1">
      <w:start w:val="1"/>
      <w:numFmt w:val="lowerRoman"/>
      <w:lvlText w:val="%3."/>
      <w:lvlJc w:val="right"/>
      <w:pPr>
        <w:ind w:left="4088" w:hanging="180"/>
      </w:pPr>
    </w:lvl>
    <w:lvl w:ilvl="3" w:tplc="0409000F" w:tentative="1">
      <w:start w:val="1"/>
      <w:numFmt w:val="decimal"/>
      <w:lvlText w:val="%4."/>
      <w:lvlJc w:val="left"/>
      <w:pPr>
        <w:ind w:left="4808" w:hanging="360"/>
      </w:pPr>
    </w:lvl>
    <w:lvl w:ilvl="4" w:tplc="04090019" w:tentative="1">
      <w:start w:val="1"/>
      <w:numFmt w:val="lowerLetter"/>
      <w:lvlText w:val="%5."/>
      <w:lvlJc w:val="left"/>
      <w:pPr>
        <w:ind w:left="5528" w:hanging="360"/>
      </w:pPr>
    </w:lvl>
    <w:lvl w:ilvl="5" w:tplc="0409001B" w:tentative="1">
      <w:start w:val="1"/>
      <w:numFmt w:val="lowerRoman"/>
      <w:lvlText w:val="%6."/>
      <w:lvlJc w:val="right"/>
      <w:pPr>
        <w:ind w:left="6248" w:hanging="180"/>
      </w:pPr>
    </w:lvl>
    <w:lvl w:ilvl="6" w:tplc="0409000F" w:tentative="1">
      <w:start w:val="1"/>
      <w:numFmt w:val="decimal"/>
      <w:lvlText w:val="%7."/>
      <w:lvlJc w:val="left"/>
      <w:pPr>
        <w:ind w:left="6968" w:hanging="360"/>
      </w:pPr>
    </w:lvl>
    <w:lvl w:ilvl="7" w:tplc="04090019" w:tentative="1">
      <w:start w:val="1"/>
      <w:numFmt w:val="lowerLetter"/>
      <w:lvlText w:val="%8."/>
      <w:lvlJc w:val="left"/>
      <w:pPr>
        <w:ind w:left="7688" w:hanging="360"/>
      </w:pPr>
    </w:lvl>
    <w:lvl w:ilvl="8" w:tplc="0409001B" w:tentative="1">
      <w:start w:val="1"/>
      <w:numFmt w:val="lowerRoman"/>
      <w:lvlText w:val="%9."/>
      <w:lvlJc w:val="right"/>
      <w:pPr>
        <w:ind w:left="8408" w:hanging="180"/>
      </w:pPr>
    </w:lvl>
  </w:abstractNum>
  <w:abstractNum w:abstractNumId="15">
    <w:nsid w:val="657208FB"/>
    <w:multiLevelType w:val="hybridMultilevel"/>
    <w:tmpl w:val="7584D5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BF21CC"/>
    <w:multiLevelType w:val="multilevel"/>
    <w:tmpl w:val="6AB04A94"/>
    <w:lvl w:ilvl="0">
      <w:start w:val="11"/>
      <w:numFmt w:val="decimal"/>
      <w:lvlText w:val="%1"/>
      <w:lvlJc w:val="left"/>
      <w:pPr>
        <w:ind w:left="360" w:hanging="360"/>
      </w:pPr>
      <w:rPr>
        <w:rFonts w:hint="default"/>
      </w:rPr>
    </w:lvl>
    <w:lvl w:ilvl="1">
      <w:start w:val="4"/>
      <w:numFmt w:val="decimal"/>
      <w:lvlText w:val="%1.%2"/>
      <w:lvlJc w:val="left"/>
      <w:pPr>
        <w:ind w:left="1997" w:hanging="360"/>
      </w:pPr>
      <w:rPr>
        <w:rFonts w:hint="default"/>
      </w:rPr>
    </w:lvl>
    <w:lvl w:ilvl="2">
      <w:start w:val="1"/>
      <w:numFmt w:val="decimal"/>
      <w:lvlText w:val="%1.%2.%3"/>
      <w:lvlJc w:val="left"/>
      <w:pPr>
        <w:ind w:left="3994" w:hanging="720"/>
      </w:pPr>
      <w:rPr>
        <w:rFonts w:hint="default"/>
      </w:rPr>
    </w:lvl>
    <w:lvl w:ilvl="3">
      <w:start w:val="1"/>
      <w:numFmt w:val="decimal"/>
      <w:lvlText w:val="%1.%2.%3.%4"/>
      <w:lvlJc w:val="left"/>
      <w:pPr>
        <w:ind w:left="5631" w:hanging="720"/>
      </w:pPr>
      <w:rPr>
        <w:rFonts w:hint="default"/>
      </w:rPr>
    </w:lvl>
    <w:lvl w:ilvl="4">
      <w:start w:val="1"/>
      <w:numFmt w:val="decimal"/>
      <w:lvlText w:val="%1.%2.%3.%4.%5"/>
      <w:lvlJc w:val="left"/>
      <w:pPr>
        <w:ind w:left="7628" w:hanging="1080"/>
      </w:pPr>
      <w:rPr>
        <w:rFonts w:hint="default"/>
      </w:rPr>
    </w:lvl>
    <w:lvl w:ilvl="5">
      <w:start w:val="1"/>
      <w:numFmt w:val="decimal"/>
      <w:lvlText w:val="%1.%2.%3.%4.%5.%6"/>
      <w:lvlJc w:val="left"/>
      <w:pPr>
        <w:ind w:left="9265" w:hanging="1080"/>
      </w:pPr>
      <w:rPr>
        <w:rFonts w:hint="default"/>
      </w:rPr>
    </w:lvl>
    <w:lvl w:ilvl="6">
      <w:start w:val="1"/>
      <w:numFmt w:val="decimal"/>
      <w:lvlText w:val="%1.%2.%3.%4.%5.%6.%7"/>
      <w:lvlJc w:val="left"/>
      <w:pPr>
        <w:ind w:left="11262" w:hanging="1440"/>
      </w:pPr>
      <w:rPr>
        <w:rFonts w:hint="default"/>
      </w:rPr>
    </w:lvl>
    <w:lvl w:ilvl="7">
      <w:start w:val="1"/>
      <w:numFmt w:val="decimal"/>
      <w:lvlText w:val="%1.%2.%3.%4.%5.%6.%7.%8"/>
      <w:lvlJc w:val="left"/>
      <w:pPr>
        <w:ind w:left="12899" w:hanging="1440"/>
      </w:pPr>
      <w:rPr>
        <w:rFonts w:hint="default"/>
      </w:rPr>
    </w:lvl>
    <w:lvl w:ilvl="8">
      <w:start w:val="1"/>
      <w:numFmt w:val="decimal"/>
      <w:lvlText w:val="%1.%2.%3.%4.%5.%6.%7.%8.%9"/>
      <w:lvlJc w:val="left"/>
      <w:pPr>
        <w:ind w:left="14896" w:hanging="1800"/>
      </w:pPr>
      <w:rPr>
        <w:rFonts w:hint="default"/>
      </w:rPr>
    </w:lvl>
  </w:abstractNum>
  <w:abstractNum w:abstractNumId="17">
    <w:nsid w:val="6ED47CAB"/>
    <w:multiLevelType w:val="multilevel"/>
    <w:tmpl w:val="B61CCA16"/>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0"/>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3C64D11"/>
    <w:multiLevelType w:val="hybridMultilevel"/>
    <w:tmpl w:val="68BA01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5AE5D54"/>
    <w:multiLevelType w:val="multilevel"/>
    <w:tmpl w:val="D3D40D8E"/>
    <w:lvl w:ilvl="0">
      <w:start w:val="1"/>
      <w:numFmt w:val="decimal"/>
      <w:pStyle w:val="10"/>
      <w:lvlText w:val="%1."/>
      <w:lvlJc w:val="left"/>
      <w:pPr>
        <w:ind w:left="567" w:hanging="567"/>
      </w:pPr>
      <w:rPr>
        <w:rFonts w:cs="David" w:hint="default"/>
        <w:bCs w:val="0"/>
        <w:iCs w:val="0"/>
        <w:szCs w:val="24"/>
      </w:rPr>
    </w:lvl>
    <w:lvl w:ilvl="1">
      <w:start w:val="1"/>
      <w:numFmt w:val="decimal"/>
      <w:pStyle w:val="a"/>
      <w:lvlText w:val="%1.%2."/>
      <w:lvlJc w:val="left"/>
      <w:pPr>
        <w:ind w:left="1247" w:hanging="680"/>
      </w:pPr>
      <w:rPr>
        <w:rFonts w:asciiTheme="minorHAnsi" w:hAnsiTheme="minorHAnsi" w:hint="default"/>
        <w:b w:val="0"/>
        <w:bCs w:val="0"/>
        <w:sz w:val="22"/>
        <w:szCs w:val="22"/>
        <w:lang w:bidi="he-IL"/>
      </w:rPr>
    </w:lvl>
    <w:lvl w:ilvl="2">
      <w:start w:val="1"/>
      <w:numFmt w:val="decimal"/>
      <w:lvlText w:val="%1.%2.%3."/>
      <w:lvlJc w:val="left"/>
      <w:pPr>
        <w:tabs>
          <w:tab w:val="num" w:pos="1247"/>
        </w:tabs>
        <w:ind w:left="1928" w:hanging="681"/>
      </w:pPr>
      <w:rPr>
        <w:rFonts w:cs="David" w:hint="default"/>
        <w:b w:val="0"/>
        <w:bCs w:val="0"/>
        <w:sz w:val="22"/>
        <w:szCs w:val="22"/>
        <w:u w:val="none"/>
        <w:lang w:val="x-none"/>
      </w:rPr>
    </w:lvl>
    <w:lvl w:ilvl="3">
      <w:start w:val="1"/>
      <w:numFmt w:val="decimal"/>
      <w:lvlText w:val="%1.%2.%3.%4."/>
      <w:lvlJc w:val="left"/>
      <w:pPr>
        <w:ind w:left="2948" w:hanging="907"/>
      </w:pPr>
      <w:rPr>
        <w:rFonts w:hint="default"/>
        <w:b w:val="0"/>
        <w:bCs w:val="0"/>
        <w:sz w:val="22"/>
        <w:szCs w:val="22"/>
        <w:u w:val="none"/>
        <w:lang w:bidi="he-IL"/>
      </w:rPr>
    </w:lvl>
    <w:lvl w:ilvl="4">
      <w:start w:val="1"/>
      <w:numFmt w:val="hebrew1"/>
      <w:lvlText w:val="%5."/>
      <w:lvlJc w:val="left"/>
      <w:pPr>
        <w:tabs>
          <w:tab w:val="num" w:pos="2628"/>
        </w:tabs>
        <w:ind w:left="2835" w:hanging="567"/>
      </w:pPr>
      <w:rPr>
        <w:rFonts w:hint="default"/>
        <w:b w:val="0"/>
        <w:bCs w:val="0"/>
      </w:rPr>
    </w:lvl>
    <w:lvl w:ilvl="5">
      <w:start w:val="1"/>
      <w:numFmt w:val="decimal"/>
      <w:lvlText w:val="%1.%2.%3.%4.%5.%6."/>
      <w:lvlJc w:val="left"/>
      <w:pPr>
        <w:tabs>
          <w:tab w:val="num" w:pos="3195"/>
        </w:tabs>
        <w:ind w:left="3402" w:hanging="567"/>
      </w:pPr>
      <w:rPr>
        <w:rFonts w:cs="Times New Roman" w:hint="default"/>
      </w:rPr>
    </w:lvl>
    <w:lvl w:ilvl="6">
      <w:start w:val="1"/>
      <w:numFmt w:val="decimal"/>
      <w:lvlText w:val="%1.%2.%3.%4.%5.%6.%7."/>
      <w:lvlJc w:val="left"/>
      <w:pPr>
        <w:tabs>
          <w:tab w:val="num" w:pos="3762"/>
        </w:tabs>
        <w:ind w:left="3969" w:hanging="567"/>
      </w:pPr>
      <w:rPr>
        <w:rFonts w:cs="Times New Roman" w:hint="default"/>
      </w:rPr>
    </w:lvl>
    <w:lvl w:ilvl="7">
      <w:start w:val="1"/>
      <w:numFmt w:val="decimal"/>
      <w:lvlText w:val="%1.%2.%3.%4.%5.%6.%7.%8."/>
      <w:lvlJc w:val="left"/>
      <w:pPr>
        <w:tabs>
          <w:tab w:val="num" w:pos="4329"/>
        </w:tabs>
        <w:ind w:left="4536" w:hanging="567"/>
      </w:pPr>
      <w:rPr>
        <w:rFonts w:cs="Times New Roman" w:hint="default"/>
      </w:rPr>
    </w:lvl>
    <w:lvl w:ilvl="8">
      <w:start w:val="1"/>
      <w:numFmt w:val="decimal"/>
      <w:lvlText w:val="%1.%2.%3.%4.%5.%6.%7.%8.%9."/>
      <w:lvlJc w:val="left"/>
      <w:pPr>
        <w:tabs>
          <w:tab w:val="num" w:pos="4896"/>
        </w:tabs>
        <w:ind w:left="5103" w:hanging="567"/>
      </w:pPr>
      <w:rPr>
        <w:rFonts w:cs="Times New Roman" w:hint="default"/>
      </w:rPr>
    </w:lvl>
  </w:abstractNum>
  <w:abstractNum w:abstractNumId="20">
    <w:nsid w:val="768947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7AEF07E4"/>
    <w:multiLevelType w:val="multilevel"/>
    <w:tmpl w:val="A1D28CE4"/>
    <w:lvl w:ilvl="0">
      <w:start w:val="1"/>
      <w:numFmt w:val="decimal"/>
      <w:lvlText w:val="%1."/>
      <w:lvlJc w:val="left"/>
      <w:pPr>
        <w:tabs>
          <w:tab w:val="num" w:pos="360"/>
        </w:tabs>
        <w:ind w:left="360" w:hanging="360"/>
      </w:pPr>
      <w:rPr>
        <w:rFonts w:cs="David" w:hint="default"/>
      </w:rPr>
    </w:lvl>
    <w:lvl w:ilvl="1">
      <w:start w:val="1"/>
      <w:numFmt w:val="decimal"/>
      <w:lvlText w:val="%1.%2."/>
      <w:lvlJc w:val="left"/>
      <w:pPr>
        <w:tabs>
          <w:tab w:val="num" w:pos="1284"/>
        </w:tabs>
        <w:ind w:left="1284" w:hanging="432"/>
      </w:pPr>
      <w:rPr>
        <w:rFonts w:cs="David" w:hint="default"/>
        <w:b w:val="0"/>
        <w:bCs w:val="0"/>
        <w:sz w:val="24"/>
        <w:szCs w:val="24"/>
      </w:rPr>
    </w:lvl>
    <w:lvl w:ilvl="2">
      <w:start w:val="1"/>
      <w:numFmt w:val="decimal"/>
      <w:pStyle w:val="a0"/>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num w:numId="1">
    <w:abstractNumId w:val="12"/>
  </w:num>
  <w:num w:numId="2">
    <w:abstractNumId w:val="21"/>
  </w:num>
  <w:num w:numId="3">
    <w:abstractNumId w:val="6"/>
  </w:num>
  <w:num w:numId="4">
    <w:abstractNumId w:val="5"/>
  </w:num>
  <w:num w:numId="5">
    <w:abstractNumId w:val="8"/>
  </w:num>
  <w:num w:numId="6">
    <w:abstractNumId w:val="9"/>
  </w:num>
  <w:num w:numId="7">
    <w:abstractNumId w:val="4"/>
  </w:num>
  <w:num w:numId="8">
    <w:abstractNumId w:val="13"/>
  </w:num>
  <w:num w:numId="9">
    <w:abstractNumId w:val="0"/>
  </w:num>
  <w:num w:numId="10">
    <w:abstractNumId w:val="11"/>
  </w:num>
  <w:num w:numId="11">
    <w:abstractNumId w:val="19"/>
  </w:num>
  <w:num w:numId="12">
    <w:abstractNumId w:val="7"/>
  </w:num>
  <w:num w:numId="13">
    <w:abstractNumId w:val="14"/>
  </w:num>
  <w:num w:numId="14">
    <w:abstractNumId w:val="17"/>
  </w:num>
  <w:num w:numId="15">
    <w:abstractNumId w:val="10"/>
  </w:num>
  <w:num w:numId="16">
    <w:abstractNumId w:val="2"/>
  </w:num>
  <w:num w:numId="17">
    <w:abstractNumId w:val="19"/>
  </w:num>
  <w:num w:numId="18">
    <w:abstractNumId w:val="20"/>
  </w:num>
  <w:num w:numId="19">
    <w:abstractNumId w:val="19"/>
  </w:num>
  <w:num w:numId="20">
    <w:abstractNumId w:val="19"/>
  </w:num>
  <w:num w:numId="21">
    <w:abstractNumId w:val="15"/>
  </w:num>
  <w:num w:numId="22">
    <w:abstractNumId w:val="18"/>
  </w:num>
  <w:num w:numId="23">
    <w:abstractNumId w:val="3"/>
  </w:num>
  <w:num w:numId="24">
    <w:abstractNumId w:val="1"/>
  </w:num>
  <w:num w:numId="25">
    <w:abstractNumId w:val="16"/>
  </w:num>
  <w:num w:numId="26">
    <w:abstractNumId w:val="19"/>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מאיה קרסמסקי">
    <w15:presenceInfo w15:providerId="AD" w15:userId="S-1-5-21-2874073948-2968900755-2066502525-4623"/>
  </w15:person>
  <w15:person w15:author="מאיה קרסמסקי [2]">
    <w15:presenceInfo w15:providerId="Windows Live" w15:userId="8522a7b3dec8272b"/>
  </w15:person>
  <w15:person w15:author="יעל מליק">
    <w15:presenceInfo w15:providerId="AD" w15:userId="S-1-5-21-1268061190-157126368-1604868279-13552"/>
  </w15:person>
  <w15:person w15:author="Alina Rossin">
    <w15:presenceInfo w15:providerId="None" w15:userId="Alina Rossin"/>
  </w15:person>
  <w15:person w15:author="אלינה רוסין">
    <w15:presenceInfo w15:providerId="AD" w15:userId="S-1-5-21-2874073948-2968900755-2066502525-11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drawingGridHorizontalSpacing w:val="120"/>
  <w:drawingGridVerticalSpacing w:val="48"/>
  <w:displayHorizontalDrawingGridEvery w:val="0"/>
  <w:displayVerticalDrawingGridEvery w:val="2"/>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0726"/>
    <w:rsid w:val="00000028"/>
    <w:rsid w:val="00001899"/>
    <w:rsid w:val="00001A54"/>
    <w:rsid w:val="00001C9C"/>
    <w:rsid w:val="00002CDD"/>
    <w:rsid w:val="0000301E"/>
    <w:rsid w:val="000035EB"/>
    <w:rsid w:val="00004595"/>
    <w:rsid w:val="0000475A"/>
    <w:rsid w:val="00004C74"/>
    <w:rsid w:val="000053C0"/>
    <w:rsid w:val="00005C77"/>
    <w:rsid w:val="0000664F"/>
    <w:rsid w:val="00006958"/>
    <w:rsid w:val="00006AF2"/>
    <w:rsid w:val="00007A2E"/>
    <w:rsid w:val="00007F32"/>
    <w:rsid w:val="000119BA"/>
    <w:rsid w:val="0001351B"/>
    <w:rsid w:val="00013804"/>
    <w:rsid w:val="00014647"/>
    <w:rsid w:val="00014E6B"/>
    <w:rsid w:val="00015110"/>
    <w:rsid w:val="000167D9"/>
    <w:rsid w:val="000173FE"/>
    <w:rsid w:val="00021B80"/>
    <w:rsid w:val="00021E9A"/>
    <w:rsid w:val="0002343A"/>
    <w:rsid w:val="000239E8"/>
    <w:rsid w:val="00023D46"/>
    <w:rsid w:val="00024120"/>
    <w:rsid w:val="000241D6"/>
    <w:rsid w:val="000245A5"/>
    <w:rsid w:val="000249A8"/>
    <w:rsid w:val="00025231"/>
    <w:rsid w:val="000257BE"/>
    <w:rsid w:val="00025C8D"/>
    <w:rsid w:val="0002612A"/>
    <w:rsid w:val="00027877"/>
    <w:rsid w:val="00031538"/>
    <w:rsid w:val="000354AC"/>
    <w:rsid w:val="00035983"/>
    <w:rsid w:val="00035C3D"/>
    <w:rsid w:val="00036181"/>
    <w:rsid w:val="00037977"/>
    <w:rsid w:val="000403DD"/>
    <w:rsid w:val="00040697"/>
    <w:rsid w:val="0004134D"/>
    <w:rsid w:val="0004350C"/>
    <w:rsid w:val="00043A71"/>
    <w:rsid w:val="00043DAD"/>
    <w:rsid w:val="0004405D"/>
    <w:rsid w:val="000458A9"/>
    <w:rsid w:val="000471CD"/>
    <w:rsid w:val="000472AE"/>
    <w:rsid w:val="000507C9"/>
    <w:rsid w:val="00050B92"/>
    <w:rsid w:val="0005116D"/>
    <w:rsid w:val="00051726"/>
    <w:rsid w:val="000519EE"/>
    <w:rsid w:val="0005255A"/>
    <w:rsid w:val="0005270E"/>
    <w:rsid w:val="00053127"/>
    <w:rsid w:val="000533B4"/>
    <w:rsid w:val="000536E7"/>
    <w:rsid w:val="00053BA4"/>
    <w:rsid w:val="00053D6B"/>
    <w:rsid w:val="00054879"/>
    <w:rsid w:val="00056A16"/>
    <w:rsid w:val="00056DED"/>
    <w:rsid w:val="00057894"/>
    <w:rsid w:val="00060D88"/>
    <w:rsid w:val="00061008"/>
    <w:rsid w:val="0006122F"/>
    <w:rsid w:val="00061622"/>
    <w:rsid w:val="00061DB1"/>
    <w:rsid w:val="00061EDB"/>
    <w:rsid w:val="000625D6"/>
    <w:rsid w:val="0006289A"/>
    <w:rsid w:val="00063A28"/>
    <w:rsid w:val="00063F45"/>
    <w:rsid w:val="00064B3D"/>
    <w:rsid w:val="000669B1"/>
    <w:rsid w:val="00071463"/>
    <w:rsid w:val="0007154B"/>
    <w:rsid w:val="00071790"/>
    <w:rsid w:val="00071BCD"/>
    <w:rsid w:val="00071BEF"/>
    <w:rsid w:val="00073116"/>
    <w:rsid w:val="00073BBB"/>
    <w:rsid w:val="00074292"/>
    <w:rsid w:val="00074295"/>
    <w:rsid w:val="0007449D"/>
    <w:rsid w:val="0007493D"/>
    <w:rsid w:val="0007633D"/>
    <w:rsid w:val="00076616"/>
    <w:rsid w:val="00077858"/>
    <w:rsid w:val="00077FDD"/>
    <w:rsid w:val="0008004D"/>
    <w:rsid w:val="0008010C"/>
    <w:rsid w:val="00080237"/>
    <w:rsid w:val="00080530"/>
    <w:rsid w:val="00080C01"/>
    <w:rsid w:val="00081F0F"/>
    <w:rsid w:val="000838F5"/>
    <w:rsid w:val="000839FC"/>
    <w:rsid w:val="00083BB5"/>
    <w:rsid w:val="00084C63"/>
    <w:rsid w:val="00086B14"/>
    <w:rsid w:val="00087A0C"/>
    <w:rsid w:val="0009012B"/>
    <w:rsid w:val="000908DD"/>
    <w:rsid w:val="00090F38"/>
    <w:rsid w:val="000932EA"/>
    <w:rsid w:val="00094CDC"/>
    <w:rsid w:val="00095623"/>
    <w:rsid w:val="00095BBE"/>
    <w:rsid w:val="00095E5C"/>
    <w:rsid w:val="0009727F"/>
    <w:rsid w:val="00097B6C"/>
    <w:rsid w:val="000A14E0"/>
    <w:rsid w:val="000A20B6"/>
    <w:rsid w:val="000A36FC"/>
    <w:rsid w:val="000A4E95"/>
    <w:rsid w:val="000A590B"/>
    <w:rsid w:val="000A6541"/>
    <w:rsid w:val="000A7FAC"/>
    <w:rsid w:val="000B0D30"/>
    <w:rsid w:val="000B23E6"/>
    <w:rsid w:val="000B3D22"/>
    <w:rsid w:val="000B3E99"/>
    <w:rsid w:val="000B3F3E"/>
    <w:rsid w:val="000B43ED"/>
    <w:rsid w:val="000B586A"/>
    <w:rsid w:val="000B65CB"/>
    <w:rsid w:val="000B666B"/>
    <w:rsid w:val="000B74A0"/>
    <w:rsid w:val="000C0CC5"/>
    <w:rsid w:val="000C13B9"/>
    <w:rsid w:val="000C247B"/>
    <w:rsid w:val="000C2715"/>
    <w:rsid w:val="000C4B9D"/>
    <w:rsid w:val="000C5337"/>
    <w:rsid w:val="000C5517"/>
    <w:rsid w:val="000C5F31"/>
    <w:rsid w:val="000C660C"/>
    <w:rsid w:val="000C679D"/>
    <w:rsid w:val="000C67BC"/>
    <w:rsid w:val="000C6A1A"/>
    <w:rsid w:val="000C7529"/>
    <w:rsid w:val="000D0504"/>
    <w:rsid w:val="000D0619"/>
    <w:rsid w:val="000D0D14"/>
    <w:rsid w:val="000D0DB1"/>
    <w:rsid w:val="000D135E"/>
    <w:rsid w:val="000D17A8"/>
    <w:rsid w:val="000D1859"/>
    <w:rsid w:val="000D1D6B"/>
    <w:rsid w:val="000D3819"/>
    <w:rsid w:val="000D3EC8"/>
    <w:rsid w:val="000D568F"/>
    <w:rsid w:val="000D5D07"/>
    <w:rsid w:val="000D5D78"/>
    <w:rsid w:val="000D7379"/>
    <w:rsid w:val="000D7534"/>
    <w:rsid w:val="000D7D2C"/>
    <w:rsid w:val="000E00A8"/>
    <w:rsid w:val="000E049A"/>
    <w:rsid w:val="000E1A13"/>
    <w:rsid w:val="000E1A77"/>
    <w:rsid w:val="000E2DF5"/>
    <w:rsid w:val="000E3EA6"/>
    <w:rsid w:val="000E5345"/>
    <w:rsid w:val="000E5823"/>
    <w:rsid w:val="000E5F83"/>
    <w:rsid w:val="000E668C"/>
    <w:rsid w:val="000E7483"/>
    <w:rsid w:val="000F02E0"/>
    <w:rsid w:val="000F0DC6"/>
    <w:rsid w:val="000F1CC3"/>
    <w:rsid w:val="000F1DDD"/>
    <w:rsid w:val="000F30F5"/>
    <w:rsid w:val="000F35F7"/>
    <w:rsid w:val="000F3899"/>
    <w:rsid w:val="000F3B7E"/>
    <w:rsid w:val="000F4EEE"/>
    <w:rsid w:val="000F5243"/>
    <w:rsid w:val="000F6955"/>
    <w:rsid w:val="000F6A9E"/>
    <w:rsid w:val="000F7322"/>
    <w:rsid w:val="000F789C"/>
    <w:rsid w:val="000F7A28"/>
    <w:rsid w:val="00100023"/>
    <w:rsid w:val="0010020E"/>
    <w:rsid w:val="001007ED"/>
    <w:rsid w:val="00102912"/>
    <w:rsid w:val="00103656"/>
    <w:rsid w:val="001036CA"/>
    <w:rsid w:val="00103D96"/>
    <w:rsid w:val="00104177"/>
    <w:rsid w:val="00104B8A"/>
    <w:rsid w:val="00105F3F"/>
    <w:rsid w:val="0010679D"/>
    <w:rsid w:val="001068D5"/>
    <w:rsid w:val="00106DAD"/>
    <w:rsid w:val="001073F7"/>
    <w:rsid w:val="00110A58"/>
    <w:rsid w:val="001111C9"/>
    <w:rsid w:val="00112536"/>
    <w:rsid w:val="001127FC"/>
    <w:rsid w:val="00112E98"/>
    <w:rsid w:val="00113486"/>
    <w:rsid w:val="001139F0"/>
    <w:rsid w:val="00113B56"/>
    <w:rsid w:val="0011426F"/>
    <w:rsid w:val="00117E85"/>
    <w:rsid w:val="00120DC1"/>
    <w:rsid w:val="0012206B"/>
    <w:rsid w:val="0012222F"/>
    <w:rsid w:val="0012381A"/>
    <w:rsid w:val="00123E26"/>
    <w:rsid w:val="00124DB0"/>
    <w:rsid w:val="0012546D"/>
    <w:rsid w:val="00125F2A"/>
    <w:rsid w:val="00126012"/>
    <w:rsid w:val="001264F6"/>
    <w:rsid w:val="001264F7"/>
    <w:rsid w:val="00126C5F"/>
    <w:rsid w:val="0013014C"/>
    <w:rsid w:val="00130AEA"/>
    <w:rsid w:val="00132743"/>
    <w:rsid w:val="00132935"/>
    <w:rsid w:val="00133053"/>
    <w:rsid w:val="00133070"/>
    <w:rsid w:val="00134090"/>
    <w:rsid w:val="00135E52"/>
    <w:rsid w:val="001364C2"/>
    <w:rsid w:val="00136D52"/>
    <w:rsid w:val="0013785E"/>
    <w:rsid w:val="00140949"/>
    <w:rsid w:val="00141135"/>
    <w:rsid w:val="0014147F"/>
    <w:rsid w:val="00142075"/>
    <w:rsid w:val="0014268E"/>
    <w:rsid w:val="001430A9"/>
    <w:rsid w:val="001430AD"/>
    <w:rsid w:val="00143BD2"/>
    <w:rsid w:val="00145718"/>
    <w:rsid w:val="00147803"/>
    <w:rsid w:val="001478AC"/>
    <w:rsid w:val="00150094"/>
    <w:rsid w:val="00150C27"/>
    <w:rsid w:val="00150C61"/>
    <w:rsid w:val="001513D4"/>
    <w:rsid w:val="001517D1"/>
    <w:rsid w:val="00152D1B"/>
    <w:rsid w:val="00155799"/>
    <w:rsid w:val="00157AE5"/>
    <w:rsid w:val="00157C6A"/>
    <w:rsid w:val="00160882"/>
    <w:rsid w:val="00161AE9"/>
    <w:rsid w:val="001620F6"/>
    <w:rsid w:val="001631F4"/>
    <w:rsid w:val="00163BF9"/>
    <w:rsid w:val="00163C39"/>
    <w:rsid w:val="00164974"/>
    <w:rsid w:val="00164A38"/>
    <w:rsid w:val="0016556D"/>
    <w:rsid w:val="0016583D"/>
    <w:rsid w:val="00165A8D"/>
    <w:rsid w:val="00165B39"/>
    <w:rsid w:val="00166E17"/>
    <w:rsid w:val="00167858"/>
    <w:rsid w:val="00172A99"/>
    <w:rsid w:val="00173408"/>
    <w:rsid w:val="001740A7"/>
    <w:rsid w:val="00174291"/>
    <w:rsid w:val="00175C41"/>
    <w:rsid w:val="00177058"/>
    <w:rsid w:val="0017721E"/>
    <w:rsid w:val="00180BDF"/>
    <w:rsid w:val="00181485"/>
    <w:rsid w:val="00181FCC"/>
    <w:rsid w:val="00183378"/>
    <w:rsid w:val="00183522"/>
    <w:rsid w:val="00184D50"/>
    <w:rsid w:val="0018600C"/>
    <w:rsid w:val="00186080"/>
    <w:rsid w:val="00186229"/>
    <w:rsid w:val="001868B4"/>
    <w:rsid w:val="00190DE7"/>
    <w:rsid w:val="00191009"/>
    <w:rsid w:val="001912E9"/>
    <w:rsid w:val="001916CE"/>
    <w:rsid w:val="001931E9"/>
    <w:rsid w:val="00194828"/>
    <w:rsid w:val="001A08BE"/>
    <w:rsid w:val="001A1037"/>
    <w:rsid w:val="001A2365"/>
    <w:rsid w:val="001A33D1"/>
    <w:rsid w:val="001A4757"/>
    <w:rsid w:val="001A49F7"/>
    <w:rsid w:val="001A518E"/>
    <w:rsid w:val="001A52C2"/>
    <w:rsid w:val="001A56A8"/>
    <w:rsid w:val="001A6081"/>
    <w:rsid w:val="001A73FE"/>
    <w:rsid w:val="001B1F11"/>
    <w:rsid w:val="001B282B"/>
    <w:rsid w:val="001B2844"/>
    <w:rsid w:val="001B3287"/>
    <w:rsid w:val="001B3ABC"/>
    <w:rsid w:val="001B41D0"/>
    <w:rsid w:val="001B41D2"/>
    <w:rsid w:val="001B4360"/>
    <w:rsid w:val="001B43D4"/>
    <w:rsid w:val="001B5326"/>
    <w:rsid w:val="001B6910"/>
    <w:rsid w:val="001B695D"/>
    <w:rsid w:val="001B76E5"/>
    <w:rsid w:val="001B7909"/>
    <w:rsid w:val="001C025C"/>
    <w:rsid w:val="001C0A0B"/>
    <w:rsid w:val="001C19FC"/>
    <w:rsid w:val="001C1C9E"/>
    <w:rsid w:val="001C1DD3"/>
    <w:rsid w:val="001C21BF"/>
    <w:rsid w:val="001C3909"/>
    <w:rsid w:val="001C3B93"/>
    <w:rsid w:val="001C42A9"/>
    <w:rsid w:val="001C42F1"/>
    <w:rsid w:val="001C45B8"/>
    <w:rsid w:val="001C463F"/>
    <w:rsid w:val="001C4719"/>
    <w:rsid w:val="001C5E5E"/>
    <w:rsid w:val="001C64AE"/>
    <w:rsid w:val="001C6B69"/>
    <w:rsid w:val="001C709B"/>
    <w:rsid w:val="001C7957"/>
    <w:rsid w:val="001D0522"/>
    <w:rsid w:val="001D2612"/>
    <w:rsid w:val="001D26DA"/>
    <w:rsid w:val="001D2F3C"/>
    <w:rsid w:val="001D307E"/>
    <w:rsid w:val="001D3251"/>
    <w:rsid w:val="001D41DB"/>
    <w:rsid w:val="001D59C3"/>
    <w:rsid w:val="001D5C38"/>
    <w:rsid w:val="001D6750"/>
    <w:rsid w:val="001D7106"/>
    <w:rsid w:val="001D7D8A"/>
    <w:rsid w:val="001E0001"/>
    <w:rsid w:val="001E02F1"/>
    <w:rsid w:val="001E205E"/>
    <w:rsid w:val="001E2204"/>
    <w:rsid w:val="001E28E4"/>
    <w:rsid w:val="001E2FB4"/>
    <w:rsid w:val="001E32F6"/>
    <w:rsid w:val="001E36DC"/>
    <w:rsid w:val="001E3C4E"/>
    <w:rsid w:val="001E457D"/>
    <w:rsid w:val="001E4646"/>
    <w:rsid w:val="001E5616"/>
    <w:rsid w:val="001E5626"/>
    <w:rsid w:val="001E6040"/>
    <w:rsid w:val="001E75F7"/>
    <w:rsid w:val="001E7EED"/>
    <w:rsid w:val="001F1FFC"/>
    <w:rsid w:val="001F2696"/>
    <w:rsid w:val="001F2744"/>
    <w:rsid w:val="001F2B3A"/>
    <w:rsid w:val="001F34DD"/>
    <w:rsid w:val="001F3E22"/>
    <w:rsid w:val="001F4C21"/>
    <w:rsid w:val="001F5DBB"/>
    <w:rsid w:val="001F5FB1"/>
    <w:rsid w:val="001F62A3"/>
    <w:rsid w:val="001F664F"/>
    <w:rsid w:val="001F6931"/>
    <w:rsid w:val="001F701C"/>
    <w:rsid w:val="001F7B2D"/>
    <w:rsid w:val="00200666"/>
    <w:rsid w:val="00201305"/>
    <w:rsid w:val="00201587"/>
    <w:rsid w:val="0020159B"/>
    <w:rsid w:val="00201778"/>
    <w:rsid w:val="00201B95"/>
    <w:rsid w:val="00201BA5"/>
    <w:rsid w:val="00201CF1"/>
    <w:rsid w:val="00201EA0"/>
    <w:rsid w:val="002027D2"/>
    <w:rsid w:val="00203C3E"/>
    <w:rsid w:val="0020450E"/>
    <w:rsid w:val="00204828"/>
    <w:rsid w:val="00204B7C"/>
    <w:rsid w:val="002051D2"/>
    <w:rsid w:val="002063BC"/>
    <w:rsid w:val="002068BC"/>
    <w:rsid w:val="00207A44"/>
    <w:rsid w:val="002104FB"/>
    <w:rsid w:val="00210C28"/>
    <w:rsid w:val="002120DE"/>
    <w:rsid w:val="0021230F"/>
    <w:rsid w:val="00213780"/>
    <w:rsid w:val="00214324"/>
    <w:rsid w:val="0021465B"/>
    <w:rsid w:val="00214BFB"/>
    <w:rsid w:val="0021604F"/>
    <w:rsid w:val="002169B8"/>
    <w:rsid w:val="00217331"/>
    <w:rsid w:val="002209C6"/>
    <w:rsid w:val="00222827"/>
    <w:rsid w:val="0022333B"/>
    <w:rsid w:val="0022335F"/>
    <w:rsid w:val="00223B9F"/>
    <w:rsid w:val="00224240"/>
    <w:rsid w:val="00224A0E"/>
    <w:rsid w:val="00224C8E"/>
    <w:rsid w:val="00225D7A"/>
    <w:rsid w:val="0022766A"/>
    <w:rsid w:val="00230609"/>
    <w:rsid w:val="00231575"/>
    <w:rsid w:val="0023204B"/>
    <w:rsid w:val="0023264B"/>
    <w:rsid w:val="002334AF"/>
    <w:rsid w:val="00233A79"/>
    <w:rsid w:val="00233EBE"/>
    <w:rsid w:val="002349F6"/>
    <w:rsid w:val="00234BF2"/>
    <w:rsid w:val="00234EC0"/>
    <w:rsid w:val="00235D18"/>
    <w:rsid w:val="002363AD"/>
    <w:rsid w:val="00236B6C"/>
    <w:rsid w:val="00237CAA"/>
    <w:rsid w:val="00237F3E"/>
    <w:rsid w:val="00240B15"/>
    <w:rsid w:val="00240D99"/>
    <w:rsid w:val="002411A9"/>
    <w:rsid w:val="002417B8"/>
    <w:rsid w:val="0024187B"/>
    <w:rsid w:val="002448D8"/>
    <w:rsid w:val="00245357"/>
    <w:rsid w:val="00246C93"/>
    <w:rsid w:val="00247871"/>
    <w:rsid w:val="002516A4"/>
    <w:rsid w:val="00252BCA"/>
    <w:rsid w:val="00253071"/>
    <w:rsid w:val="00253232"/>
    <w:rsid w:val="002536E7"/>
    <w:rsid w:val="002541B1"/>
    <w:rsid w:val="00254CBB"/>
    <w:rsid w:val="00255A31"/>
    <w:rsid w:val="0025658D"/>
    <w:rsid w:val="00256A5B"/>
    <w:rsid w:val="0025782D"/>
    <w:rsid w:val="002606EC"/>
    <w:rsid w:val="00260792"/>
    <w:rsid w:val="0026171B"/>
    <w:rsid w:val="0026195C"/>
    <w:rsid w:val="00262075"/>
    <w:rsid w:val="00262EB2"/>
    <w:rsid w:val="002632D2"/>
    <w:rsid w:val="0026385F"/>
    <w:rsid w:val="00263D61"/>
    <w:rsid w:val="0026476D"/>
    <w:rsid w:val="00264E90"/>
    <w:rsid w:val="00264F70"/>
    <w:rsid w:val="00265910"/>
    <w:rsid w:val="00266234"/>
    <w:rsid w:val="00270A77"/>
    <w:rsid w:val="00271806"/>
    <w:rsid w:val="002720F1"/>
    <w:rsid w:val="00273F7D"/>
    <w:rsid w:val="0027433C"/>
    <w:rsid w:val="0027470C"/>
    <w:rsid w:val="002765E1"/>
    <w:rsid w:val="00277180"/>
    <w:rsid w:val="002777ED"/>
    <w:rsid w:val="00277F05"/>
    <w:rsid w:val="0028024C"/>
    <w:rsid w:val="0028092A"/>
    <w:rsid w:val="00280C51"/>
    <w:rsid w:val="0028113B"/>
    <w:rsid w:val="00281C1B"/>
    <w:rsid w:val="002822B8"/>
    <w:rsid w:val="00282735"/>
    <w:rsid w:val="002829EB"/>
    <w:rsid w:val="00282E0D"/>
    <w:rsid w:val="00283051"/>
    <w:rsid w:val="00283AEE"/>
    <w:rsid w:val="0028493F"/>
    <w:rsid w:val="00285565"/>
    <w:rsid w:val="002860E7"/>
    <w:rsid w:val="00287716"/>
    <w:rsid w:val="00291BD4"/>
    <w:rsid w:val="002942CE"/>
    <w:rsid w:val="00294E10"/>
    <w:rsid w:val="00295B24"/>
    <w:rsid w:val="00295B48"/>
    <w:rsid w:val="00296591"/>
    <w:rsid w:val="002973CB"/>
    <w:rsid w:val="00297EA8"/>
    <w:rsid w:val="002A0797"/>
    <w:rsid w:val="002A0C8A"/>
    <w:rsid w:val="002A0D91"/>
    <w:rsid w:val="002A3053"/>
    <w:rsid w:val="002A38E8"/>
    <w:rsid w:val="002A3CED"/>
    <w:rsid w:val="002A4420"/>
    <w:rsid w:val="002A4A35"/>
    <w:rsid w:val="002A4FC9"/>
    <w:rsid w:val="002A5507"/>
    <w:rsid w:val="002A5B5E"/>
    <w:rsid w:val="002A6B35"/>
    <w:rsid w:val="002A6DAE"/>
    <w:rsid w:val="002B00BF"/>
    <w:rsid w:val="002B1A1F"/>
    <w:rsid w:val="002B2909"/>
    <w:rsid w:val="002B2F09"/>
    <w:rsid w:val="002B313E"/>
    <w:rsid w:val="002B3650"/>
    <w:rsid w:val="002B3D92"/>
    <w:rsid w:val="002B4779"/>
    <w:rsid w:val="002B4890"/>
    <w:rsid w:val="002B5744"/>
    <w:rsid w:val="002B594B"/>
    <w:rsid w:val="002C039C"/>
    <w:rsid w:val="002C0BD8"/>
    <w:rsid w:val="002C1A64"/>
    <w:rsid w:val="002C1ABA"/>
    <w:rsid w:val="002C2018"/>
    <w:rsid w:val="002C35B7"/>
    <w:rsid w:val="002C3D3A"/>
    <w:rsid w:val="002C66BF"/>
    <w:rsid w:val="002C6D63"/>
    <w:rsid w:val="002C719F"/>
    <w:rsid w:val="002C79C0"/>
    <w:rsid w:val="002D074C"/>
    <w:rsid w:val="002D16D4"/>
    <w:rsid w:val="002D202D"/>
    <w:rsid w:val="002D38B5"/>
    <w:rsid w:val="002D41D6"/>
    <w:rsid w:val="002D5664"/>
    <w:rsid w:val="002D76C0"/>
    <w:rsid w:val="002D79D2"/>
    <w:rsid w:val="002D7C5E"/>
    <w:rsid w:val="002E0666"/>
    <w:rsid w:val="002E0F6B"/>
    <w:rsid w:val="002E170B"/>
    <w:rsid w:val="002E2268"/>
    <w:rsid w:val="002E2568"/>
    <w:rsid w:val="002E3F26"/>
    <w:rsid w:val="002E4C87"/>
    <w:rsid w:val="002E523F"/>
    <w:rsid w:val="002E58A5"/>
    <w:rsid w:val="002E5CD9"/>
    <w:rsid w:val="002E5DD0"/>
    <w:rsid w:val="002E5F27"/>
    <w:rsid w:val="002E6E5F"/>
    <w:rsid w:val="002E73A9"/>
    <w:rsid w:val="002E77C5"/>
    <w:rsid w:val="002E7AEE"/>
    <w:rsid w:val="002F2CAE"/>
    <w:rsid w:val="002F2EF2"/>
    <w:rsid w:val="002F3873"/>
    <w:rsid w:val="002F3CC2"/>
    <w:rsid w:val="002F4F55"/>
    <w:rsid w:val="002F511B"/>
    <w:rsid w:val="002F5381"/>
    <w:rsid w:val="002F54ED"/>
    <w:rsid w:val="002F56AA"/>
    <w:rsid w:val="002F661B"/>
    <w:rsid w:val="002F697A"/>
    <w:rsid w:val="002F69A7"/>
    <w:rsid w:val="002F6BE2"/>
    <w:rsid w:val="002F6D43"/>
    <w:rsid w:val="002F6EF8"/>
    <w:rsid w:val="002F7729"/>
    <w:rsid w:val="002F78CD"/>
    <w:rsid w:val="002F78F2"/>
    <w:rsid w:val="00300BEA"/>
    <w:rsid w:val="00301352"/>
    <w:rsid w:val="00301421"/>
    <w:rsid w:val="003014C5"/>
    <w:rsid w:val="00301E4D"/>
    <w:rsid w:val="00302D0B"/>
    <w:rsid w:val="00304606"/>
    <w:rsid w:val="00305189"/>
    <w:rsid w:val="00305589"/>
    <w:rsid w:val="0030569C"/>
    <w:rsid w:val="00305F6B"/>
    <w:rsid w:val="00306079"/>
    <w:rsid w:val="00306DF5"/>
    <w:rsid w:val="0031032D"/>
    <w:rsid w:val="00310D0B"/>
    <w:rsid w:val="00311D7C"/>
    <w:rsid w:val="003124D7"/>
    <w:rsid w:val="00312A0A"/>
    <w:rsid w:val="00312A88"/>
    <w:rsid w:val="00313091"/>
    <w:rsid w:val="0031318F"/>
    <w:rsid w:val="0031357A"/>
    <w:rsid w:val="0031413C"/>
    <w:rsid w:val="0031433D"/>
    <w:rsid w:val="00314AE3"/>
    <w:rsid w:val="0031564C"/>
    <w:rsid w:val="0031724C"/>
    <w:rsid w:val="00317B96"/>
    <w:rsid w:val="003202A5"/>
    <w:rsid w:val="003218B2"/>
    <w:rsid w:val="00322986"/>
    <w:rsid w:val="00322A4B"/>
    <w:rsid w:val="00322AA8"/>
    <w:rsid w:val="00323BA9"/>
    <w:rsid w:val="003241B7"/>
    <w:rsid w:val="00326C16"/>
    <w:rsid w:val="00327E39"/>
    <w:rsid w:val="00330D1B"/>
    <w:rsid w:val="0033156B"/>
    <w:rsid w:val="00331F63"/>
    <w:rsid w:val="003326C3"/>
    <w:rsid w:val="00332B05"/>
    <w:rsid w:val="003334E8"/>
    <w:rsid w:val="00333E63"/>
    <w:rsid w:val="003347C0"/>
    <w:rsid w:val="00334BE4"/>
    <w:rsid w:val="003350F6"/>
    <w:rsid w:val="00335CD1"/>
    <w:rsid w:val="00335EAB"/>
    <w:rsid w:val="0033653A"/>
    <w:rsid w:val="00336848"/>
    <w:rsid w:val="00336B79"/>
    <w:rsid w:val="00341009"/>
    <w:rsid w:val="003418FD"/>
    <w:rsid w:val="00342007"/>
    <w:rsid w:val="00342BB8"/>
    <w:rsid w:val="00343338"/>
    <w:rsid w:val="00343669"/>
    <w:rsid w:val="0034683A"/>
    <w:rsid w:val="00347CD4"/>
    <w:rsid w:val="003502A1"/>
    <w:rsid w:val="00350871"/>
    <w:rsid w:val="003508C6"/>
    <w:rsid w:val="00351948"/>
    <w:rsid w:val="00351EF2"/>
    <w:rsid w:val="00353F17"/>
    <w:rsid w:val="00354482"/>
    <w:rsid w:val="003558AF"/>
    <w:rsid w:val="00355C29"/>
    <w:rsid w:val="00355D7F"/>
    <w:rsid w:val="003562DD"/>
    <w:rsid w:val="0035757A"/>
    <w:rsid w:val="00357C5E"/>
    <w:rsid w:val="003604DB"/>
    <w:rsid w:val="003606CD"/>
    <w:rsid w:val="00360720"/>
    <w:rsid w:val="00361910"/>
    <w:rsid w:val="003625C1"/>
    <w:rsid w:val="003627F6"/>
    <w:rsid w:val="0036289C"/>
    <w:rsid w:val="00362C16"/>
    <w:rsid w:val="003635AF"/>
    <w:rsid w:val="00363B80"/>
    <w:rsid w:val="00364804"/>
    <w:rsid w:val="00364F40"/>
    <w:rsid w:val="00365934"/>
    <w:rsid w:val="00365B55"/>
    <w:rsid w:val="0036633D"/>
    <w:rsid w:val="003666D2"/>
    <w:rsid w:val="0036689A"/>
    <w:rsid w:val="0036702E"/>
    <w:rsid w:val="00370A8D"/>
    <w:rsid w:val="0037185E"/>
    <w:rsid w:val="00371876"/>
    <w:rsid w:val="0037273D"/>
    <w:rsid w:val="00373271"/>
    <w:rsid w:val="003752ED"/>
    <w:rsid w:val="003755CA"/>
    <w:rsid w:val="003759EE"/>
    <w:rsid w:val="00375A13"/>
    <w:rsid w:val="00376204"/>
    <w:rsid w:val="00376242"/>
    <w:rsid w:val="00376802"/>
    <w:rsid w:val="00376E60"/>
    <w:rsid w:val="003800E6"/>
    <w:rsid w:val="003809F6"/>
    <w:rsid w:val="00380AE2"/>
    <w:rsid w:val="00380AF3"/>
    <w:rsid w:val="00381DDB"/>
    <w:rsid w:val="00381F0E"/>
    <w:rsid w:val="00383667"/>
    <w:rsid w:val="00383C7A"/>
    <w:rsid w:val="003844C3"/>
    <w:rsid w:val="00384A3A"/>
    <w:rsid w:val="00384A54"/>
    <w:rsid w:val="00384C00"/>
    <w:rsid w:val="003863D6"/>
    <w:rsid w:val="00387830"/>
    <w:rsid w:val="00387DE8"/>
    <w:rsid w:val="0039015E"/>
    <w:rsid w:val="003910CA"/>
    <w:rsid w:val="003923A2"/>
    <w:rsid w:val="00393530"/>
    <w:rsid w:val="0039362A"/>
    <w:rsid w:val="0039425D"/>
    <w:rsid w:val="00394660"/>
    <w:rsid w:val="00394C1E"/>
    <w:rsid w:val="00395320"/>
    <w:rsid w:val="00396FC7"/>
    <w:rsid w:val="00397184"/>
    <w:rsid w:val="003972D2"/>
    <w:rsid w:val="00397C1E"/>
    <w:rsid w:val="003A16A1"/>
    <w:rsid w:val="003A2AB4"/>
    <w:rsid w:val="003A2FDD"/>
    <w:rsid w:val="003A2FFF"/>
    <w:rsid w:val="003A4001"/>
    <w:rsid w:val="003A42D3"/>
    <w:rsid w:val="003A43C0"/>
    <w:rsid w:val="003A4AE5"/>
    <w:rsid w:val="003A4E9C"/>
    <w:rsid w:val="003A4F95"/>
    <w:rsid w:val="003A5028"/>
    <w:rsid w:val="003A565A"/>
    <w:rsid w:val="003A597A"/>
    <w:rsid w:val="003A5C63"/>
    <w:rsid w:val="003A6B5D"/>
    <w:rsid w:val="003A72DA"/>
    <w:rsid w:val="003A74DC"/>
    <w:rsid w:val="003B06A1"/>
    <w:rsid w:val="003B0C43"/>
    <w:rsid w:val="003B34DD"/>
    <w:rsid w:val="003B369C"/>
    <w:rsid w:val="003B36FA"/>
    <w:rsid w:val="003B4408"/>
    <w:rsid w:val="003B4E6E"/>
    <w:rsid w:val="003B4EDF"/>
    <w:rsid w:val="003B5558"/>
    <w:rsid w:val="003B76A8"/>
    <w:rsid w:val="003B7943"/>
    <w:rsid w:val="003B7C8B"/>
    <w:rsid w:val="003C0F7E"/>
    <w:rsid w:val="003C1F7E"/>
    <w:rsid w:val="003C2F43"/>
    <w:rsid w:val="003C32BB"/>
    <w:rsid w:val="003C3A4F"/>
    <w:rsid w:val="003C4A74"/>
    <w:rsid w:val="003C4B8C"/>
    <w:rsid w:val="003C5887"/>
    <w:rsid w:val="003C76EF"/>
    <w:rsid w:val="003C788E"/>
    <w:rsid w:val="003C7B41"/>
    <w:rsid w:val="003C7D07"/>
    <w:rsid w:val="003D0291"/>
    <w:rsid w:val="003D132B"/>
    <w:rsid w:val="003D25DD"/>
    <w:rsid w:val="003D2AAB"/>
    <w:rsid w:val="003D33E1"/>
    <w:rsid w:val="003D3D4F"/>
    <w:rsid w:val="003D4086"/>
    <w:rsid w:val="003D4459"/>
    <w:rsid w:val="003D57F5"/>
    <w:rsid w:val="003D64F2"/>
    <w:rsid w:val="003D7821"/>
    <w:rsid w:val="003D797F"/>
    <w:rsid w:val="003D7F4C"/>
    <w:rsid w:val="003E1267"/>
    <w:rsid w:val="003E1EF1"/>
    <w:rsid w:val="003E202A"/>
    <w:rsid w:val="003E564B"/>
    <w:rsid w:val="003E62ED"/>
    <w:rsid w:val="003E6D33"/>
    <w:rsid w:val="003E77B1"/>
    <w:rsid w:val="003F088F"/>
    <w:rsid w:val="003F099B"/>
    <w:rsid w:val="003F183B"/>
    <w:rsid w:val="003F2732"/>
    <w:rsid w:val="003F2CD6"/>
    <w:rsid w:val="003F3FB7"/>
    <w:rsid w:val="003F40B6"/>
    <w:rsid w:val="003F4B67"/>
    <w:rsid w:val="003F547F"/>
    <w:rsid w:val="003F5CDB"/>
    <w:rsid w:val="003F70BC"/>
    <w:rsid w:val="003F78F9"/>
    <w:rsid w:val="0040011F"/>
    <w:rsid w:val="00400A5D"/>
    <w:rsid w:val="00402380"/>
    <w:rsid w:val="00402956"/>
    <w:rsid w:val="00402967"/>
    <w:rsid w:val="00402D37"/>
    <w:rsid w:val="00405270"/>
    <w:rsid w:val="004057BC"/>
    <w:rsid w:val="00406E71"/>
    <w:rsid w:val="00406EEA"/>
    <w:rsid w:val="00407714"/>
    <w:rsid w:val="004102C1"/>
    <w:rsid w:val="00411B9B"/>
    <w:rsid w:val="004131F1"/>
    <w:rsid w:val="00415BCB"/>
    <w:rsid w:val="00415FEB"/>
    <w:rsid w:val="0041618F"/>
    <w:rsid w:val="00416362"/>
    <w:rsid w:val="00416601"/>
    <w:rsid w:val="00416E61"/>
    <w:rsid w:val="004170D9"/>
    <w:rsid w:val="0041739C"/>
    <w:rsid w:val="00417F92"/>
    <w:rsid w:val="0042092F"/>
    <w:rsid w:val="00421C9B"/>
    <w:rsid w:val="00421EBB"/>
    <w:rsid w:val="0042207B"/>
    <w:rsid w:val="00422BF5"/>
    <w:rsid w:val="0042365D"/>
    <w:rsid w:val="00423CCD"/>
    <w:rsid w:val="00425483"/>
    <w:rsid w:val="00425B80"/>
    <w:rsid w:val="00425CE0"/>
    <w:rsid w:val="004311FA"/>
    <w:rsid w:val="004314D5"/>
    <w:rsid w:val="004340B5"/>
    <w:rsid w:val="00434421"/>
    <w:rsid w:val="004347F7"/>
    <w:rsid w:val="00434B27"/>
    <w:rsid w:val="004361A7"/>
    <w:rsid w:val="00436FEE"/>
    <w:rsid w:val="0043797C"/>
    <w:rsid w:val="00441972"/>
    <w:rsid w:val="00441EAF"/>
    <w:rsid w:val="00442BC3"/>
    <w:rsid w:val="0044309D"/>
    <w:rsid w:val="00443E2B"/>
    <w:rsid w:val="00444F6F"/>
    <w:rsid w:val="00445184"/>
    <w:rsid w:val="004453D2"/>
    <w:rsid w:val="00445C2B"/>
    <w:rsid w:val="00446575"/>
    <w:rsid w:val="0044686A"/>
    <w:rsid w:val="00447447"/>
    <w:rsid w:val="00451C90"/>
    <w:rsid w:val="00452D78"/>
    <w:rsid w:val="00452DE1"/>
    <w:rsid w:val="004531BF"/>
    <w:rsid w:val="00453440"/>
    <w:rsid w:val="00457563"/>
    <w:rsid w:val="004609B2"/>
    <w:rsid w:val="00461A04"/>
    <w:rsid w:val="00461A39"/>
    <w:rsid w:val="00462BA8"/>
    <w:rsid w:val="00464B7A"/>
    <w:rsid w:val="004656CA"/>
    <w:rsid w:val="00465996"/>
    <w:rsid w:val="00465D64"/>
    <w:rsid w:val="004670D9"/>
    <w:rsid w:val="00470785"/>
    <w:rsid w:val="00471805"/>
    <w:rsid w:val="004728A0"/>
    <w:rsid w:val="00472E53"/>
    <w:rsid w:val="00473896"/>
    <w:rsid w:val="00473E1C"/>
    <w:rsid w:val="004740F6"/>
    <w:rsid w:val="0047482F"/>
    <w:rsid w:val="00476D13"/>
    <w:rsid w:val="00477E17"/>
    <w:rsid w:val="00480259"/>
    <w:rsid w:val="004826A2"/>
    <w:rsid w:val="004827F1"/>
    <w:rsid w:val="00483145"/>
    <w:rsid w:val="00483F41"/>
    <w:rsid w:val="00484DEB"/>
    <w:rsid w:val="0048517F"/>
    <w:rsid w:val="00487752"/>
    <w:rsid w:val="00490151"/>
    <w:rsid w:val="004913AE"/>
    <w:rsid w:val="00491B50"/>
    <w:rsid w:val="004922CA"/>
    <w:rsid w:val="00492874"/>
    <w:rsid w:val="00492DF4"/>
    <w:rsid w:val="0049359C"/>
    <w:rsid w:val="00493CB1"/>
    <w:rsid w:val="004950CC"/>
    <w:rsid w:val="0049531B"/>
    <w:rsid w:val="004953AB"/>
    <w:rsid w:val="004958C0"/>
    <w:rsid w:val="0049713F"/>
    <w:rsid w:val="004977B6"/>
    <w:rsid w:val="004A04F4"/>
    <w:rsid w:val="004A0D65"/>
    <w:rsid w:val="004A4B76"/>
    <w:rsid w:val="004A4F6A"/>
    <w:rsid w:val="004B078A"/>
    <w:rsid w:val="004B0CA5"/>
    <w:rsid w:val="004B12DA"/>
    <w:rsid w:val="004B261F"/>
    <w:rsid w:val="004B2CF4"/>
    <w:rsid w:val="004B3643"/>
    <w:rsid w:val="004B3826"/>
    <w:rsid w:val="004B424B"/>
    <w:rsid w:val="004B4848"/>
    <w:rsid w:val="004B4F7E"/>
    <w:rsid w:val="004B589E"/>
    <w:rsid w:val="004B58C7"/>
    <w:rsid w:val="004B5F8B"/>
    <w:rsid w:val="004B6245"/>
    <w:rsid w:val="004B66F8"/>
    <w:rsid w:val="004B6CDE"/>
    <w:rsid w:val="004B7892"/>
    <w:rsid w:val="004B7A78"/>
    <w:rsid w:val="004C0128"/>
    <w:rsid w:val="004C03CD"/>
    <w:rsid w:val="004C05ED"/>
    <w:rsid w:val="004C155D"/>
    <w:rsid w:val="004C17A3"/>
    <w:rsid w:val="004C29A7"/>
    <w:rsid w:val="004C4800"/>
    <w:rsid w:val="004C515D"/>
    <w:rsid w:val="004C5800"/>
    <w:rsid w:val="004C7B96"/>
    <w:rsid w:val="004C7EC1"/>
    <w:rsid w:val="004D048A"/>
    <w:rsid w:val="004D0A36"/>
    <w:rsid w:val="004D1651"/>
    <w:rsid w:val="004D1987"/>
    <w:rsid w:val="004D2A2F"/>
    <w:rsid w:val="004D38B1"/>
    <w:rsid w:val="004D4D9F"/>
    <w:rsid w:val="004D69C7"/>
    <w:rsid w:val="004D6D80"/>
    <w:rsid w:val="004E032F"/>
    <w:rsid w:val="004E05BE"/>
    <w:rsid w:val="004E29A4"/>
    <w:rsid w:val="004E2E08"/>
    <w:rsid w:val="004E3045"/>
    <w:rsid w:val="004E4221"/>
    <w:rsid w:val="004E4B4A"/>
    <w:rsid w:val="004E4D3C"/>
    <w:rsid w:val="004E6815"/>
    <w:rsid w:val="004E6D14"/>
    <w:rsid w:val="004F16BA"/>
    <w:rsid w:val="004F268F"/>
    <w:rsid w:val="004F394B"/>
    <w:rsid w:val="004F4454"/>
    <w:rsid w:val="004F456F"/>
    <w:rsid w:val="004F52C6"/>
    <w:rsid w:val="004F5D08"/>
    <w:rsid w:val="004F64B0"/>
    <w:rsid w:val="004F6AA3"/>
    <w:rsid w:val="004F6AFF"/>
    <w:rsid w:val="004F6BCB"/>
    <w:rsid w:val="004F7325"/>
    <w:rsid w:val="004F778C"/>
    <w:rsid w:val="004F7B2A"/>
    <w:rsid w:val="004F7E5A"/>
    <w:rsid w:val="0050022C"/>
    <w:rsid w:val="00500759"/>
    <w:rsid w:val="00500D0B"/>
    <w:rsid w:val="00501582"/>
    <w:rsid w:val="00502278"/>
    <w:rsid w:val="00502959"/>
    <w:rsid w:val="00502A24"/>
    <w:rsid w:val="00502D90"/>
    <w:rsid w:val="0050333D"/>
    <w:rsid w:val="00503779"/>
    <w:rsid w:val="00503CE5"/>
    <w:rsid w:val="0050629E"/>
    <w:rsid w:val="005074AD"/>
    <w:rsid w:val="005077EF"/>
    <w:rsid w:val="00513321"/>
    <w:rsid w:val="0051335D"/>
    <w:rsid w:val="005138E3"/>
    <w:rsid w:val="00513A76"/>
    <w:rsid w:val="005143E1"/>
    <w:rsid w:val="005148D9"/>
    <w:rsid w:val="00515035"/>
    <w:rsid w:val="00515470"/>
    <w:rsid w:val="00515655"/>
    <w:rsid w:val="00517EEA"/>
    <w:rsid w:val="0052007A"/>
    <w:rsid w:val="00521196"/>
    <w:rsid w:val="00521525"/>
    <w:rsid w:val="00522540"/>
    <w:rsid w:val="0052278F"/>
    <w:rsid w:val="00522F4E"/>
    <w:rsid w:val="005243E8"/>
    <w:rsid w:val="005258C5"/>
    <w:rsid w:val="00525957"/>
    <w:rsid w:val="0052738A"/>
    <w:rsid w:val="00530E31"/>
    <w:rsid w:val="005324BB"/>
    <w:rsid w:val="00532EC0"/>
    <w:rsid w:val="00532EC8"/>
    <w:rsid w:val="00533F26"/>
    <w:rsid w:val="00534327"/>
    <w:rsid w:val="0053434B"/>
    <w:rsid w:val="005346C4"/>
    <w:rsid w:val="00535045"/>
    <w:rsid w:val="005351DF"/>
    <w:rsid w:val="00535955"/>
    <w:rsid w:val="005361C8"/>
    <w:rsid w:val="0053719D"/>
    <w:rsid w:val="005406BE"/>
    <w:rsid w:val="0054095B"/>
    <w:rsid w:val="00542111"/>
    <w:rsid w:val="0054211A"/>
    <w:rsid w:val="00543DCB"/>
    <w:rsid w:val="00544530"/>
    <w:rsid w:val="00544879"/>
    <w:rsid w:val="00546845"/>
    <w:rsid w:val="0054774E"/>
    <w:rsid w:val="00550B82"/>
    <w:rsid w:val="00553298"/>
    <w:rsid w:val="005535FC"/>
    <w:rsid w:val="00553A09"/>
    <w:rsid w:val="00553EA9"/>
    <w:rsid w:val="00554123"/>
    <w:rsid w:val="00554A0B"/>
    <w:rsid w:val="00556062"/>
    <w:rsid w:val="00556449"/>
    <w:rsid w:val="005567BD"/>
    <w:rsid w:val="005573F8"/>
    <w:rsid w:val="00557A7E"/>
    <w:rsid w:val="00557FEC"/>
    <w:rsid w:val="00560C5A"/>
    <w:rsid w:val="005631F4"/>
    <w:rsid w:val="005641AB"/>
    <w:rsid w:val="00564489"/>
    <w:rsid w:val="00564843"/>
    <w:rsid w:val="00565E78"/>
    <w:rsid w:val="00567686"/>
    <w:rsid w:val="00567C38"/>
    <w:rsid w:val="0057086B"/>
    <w:rsid w:val="0057100C"/>
    <w:rsid w:val="00571A28"/>
    <w:rsid w:val="00571C8D"/>
    <w:rsid w:val="005725D8"/>
    <w:rsid w:val="005726C2"/>
    <w:rsid w:val="00572AB1"/>
    <w:rsid w:val="005734BA"/>
    <w:rsid w:val="0057351B"/>
    <w:rsid w:val="0057380D"/>
    <w:rsid w:val="0057389E"/>
    <w:rsid w:val="005738B6"/>
    <w:rsid w:val="00573B4C"/>
    <w:rsid w:val="00574157"/>
    <w:rsid w:val="005747E3"/>
    <w:rsid w:val="005750CE"/>
    <w:rsid w:val="00576697"/>
    <w:rsid w:val="00577044"/>
    <w:rsid w:val="00577CFF"/>
    <w:rsid w:val="0058088F"/>
    <w:rsid w:val="00583232"/>
    <w:rsid w:val="00584B55"/>
    <w:rsid w:val="00584B5A"/>
    <w:rsid w:val="00585344"/>
    <w:rsid w:val="00585605"/>
    <w:rsid w:val="00585CEF"/>
    <w:rsid w:val="0058603E"/>
    <w:rsid w:val="00587865"/>
    <w:rsid w:val="00587C35"/>
    <w:rsid w:val="00590134"/>
    <w:rsid w:val="005906C0"/>
    <w:rsid w:val="00590E40"/>
    <w:rsid w:val="0059130A"/>
    <w:rsid w:val="0059199E"/>
    <w:rsid w:val="00592622"/>
    <w:rsid w:val="00592FEB"/>
    <w:rsid w:val="005934AB"/>
    <w:rsid w:val="005947BD"/>
    <w:rsid w:val="00596C14"/>
    <w:rsid w:val="005974C5"/>
    <w:rsid w:val="00597CEB"/>
    <w:rsid w:val="005A0F8C"/>
    <w:rsid w:val="005A19F7"/>
    <w:rsid w:val="005A3F68"/>
    <w:rsid w:val="005A4D1C"/>
    <w:rsid w:val="005A56CA"/>
    <w:rsid w:val="005A698F"/>
    <w:rsid w:val="005A6BE9"/>
    <w:rsid w:val="005A6FD6"/>
    <w:rsid w:val="005A72FF"/>
    <w:rsid w:val="005A74C1"/>
    <w:rsid w:val="005B0691"/>
    <w:rsid w:val="005B0970"/>
    <w:rsid w:val="005B10F7"/>
    <w:rsid w:val="005B26B2"/>
    <w:rsid w:val="005B304E"/>
    <w:rsid w:val="005B366D"/>
    <w:rsid w:val="005B37A8"/>
    <w:rsid w:val="005B3DCC"/>
    <w:rsid w:val="005B434A"/>
    <w:rsid w:val="005B4E2C"/>
    <w:rsid w:val="005B5065"/>
    <w:rsid w:val="005B6717"/>
    <w:rsid w:val="005B679E"/>
    <w:rsid w:val="005B77DF"/>
    <w:rsid w:val="005C0085"/>
    <w:rsid w:val="005C0AE9"/>
    <w:rsid w:val="005C152B"/>
    <w:rsid w:val="005C183B"/>
    <w:rsid w:val="005C2196"/>
    <w:rsid w:val="005C2B67"/>
    <w:rsid w:val="005C3D81"/>
    <w:rsid w:val="005C50AC"/>
    <w:rsid w:val="005C5D7D"/>
    <w:rsid w:val="005C5DD0"/>
    <w:rsid w:val="005C77E3"/>
    <w:rsid w:val="005C782A"/>
    <w:rsid w:val="005D30A7"/>
    <w:rsid w:val="005D3A29"/>
    <w:rsid w:val="005D50B1"/>
    <w:rsid w:val="005D53A1"/>
    <w:rsid w:val="005D56C3"/>
    <w:rsid w:val="005D593B"/>
    <w:rsid w:val="005D5946"/>
    <w:rsid w:val="005D5CAA"/>
    <w:rsid w:val="005D5EE8"/>
    <w:rsid w:val="005D6329"/>
    <w:rsid w:val="005D66C0"/>
    <w:rsid w:val="005D6C51"/>
    <w:rsid w:val="005D756B"/>
    <w:rsid w:val="005D7BC6"/>
    <w:rsid w:val="005E0D65"/>
    <w:rsid w:val="005E0E7C"/>
    <w:rsid w:val="005E20A4"/>
    <w:rsid w:val="005E21A2"/>
    <w:rsid w:val="005E2A02"/>
    <w:rsid w:val="005E2A5D"/>
    <w:rsid w:val="005E2BEE"/>
    <w:rsid w:val="005E3931"/>
    <w:rsid w:val="005E3D97"/>
    <w:rsid w:val="005E49F2"/>
    <w:rsid w:val="005E5317"/>
    <w:rsid w:val="005E5DCC"/>
    <w:rsid w:val="005E74B2"/>
    <w:rsid w:val="005E7637"/>
    <w:rsid w:val="005F0761"/>
    <w:rsid w:val="005F0794"/>
    <w:rsid w:val="005F36FC"/>
    <w:rsid w:val="005F425F"/>
    <w:rsid w:val="005F4E20"/>
    <w:rsid w:val="005F4EAF"/>
    <w:rsid w:val="005F50EB"/>
    <w:rsid w:val="005F55E2"/>
    <w:rsid w:val="005F5B2E"/>
    <w:rsid w:val="00600663"/>
    <w:rsid w:val="006009AF"/>
    <w:rsid w:val="00600AD2"/>
    <w:rsid w:val="00600EAF"/>
    <w:rsid w:val="0060243C"/>
    <w:rsid w:val="00602B7B"/>
    <w:rsid w:val="00603044"/>
    <w:rsid w:val="00603438"/>
    <w:rsid w:val="006038BD"/>
    <w:rsid w:val="00603C12"/>
    <w:rsid w:val="00604C24"/>
    <w:rsid w:val="00605BF3"/>
    <w:rsid w:val="00606046"/>
    <w:rsid w:val="00606675"/>
    <w:rsid w:val="006067D9"/>
    <w:rsid w:val="00610A48"/>
    <w:rsid w:val="00610CA5"/>
    <w:rsid w:val="00610D9A"/>
    <w:rsid w:val="006113A4"/>
    <w:rsid w:val="00611AEF"/>
    <w:rsid w:val="00611D97"/>
    <w:rsid w:val="006120DA"/>
    <w:rsid w:val="0061244E"/>
    <w:rsid w:val="006127B3"/>
    <w:rsid w:val="00612F39"/>
    <w:rsid w:val="00613E48"/>
    <w:rsid w:val="00614038"/>
    <w:rsid w:val="006161FF"/>
    <w:rsid w:val="006163E3"/>
    <w:rsid w:val="00616C90"/>
    <w:rsid w:val="00620825"/>
    <w:rsid w:val="0062097B"/>
    <w:rsid w:val="00621108"/>
    <w:rsid w:val="006211CB"/>
    <w:rsid w:val="0062166C"/>
    <w:rsid w:val="00621C41"/>
    <w:rsid w:val="00621FBA"/>
    <w:rsid w:val="00622C45"/>
    <w:rsid w:val="00622F0B"/>
    <w:rsid w:val="00622F9B"/>
    <w:rsid w:val="00623BD8"/>
    <w:rsid w:val="00624108"/>
    <w:rsid w:val="006246B3"/>
    <w:rsid w:val="00625560"/>
    <w:rsid w:val="00625F63"/>
    <w:rsid w:val="00626507"/>
    <w:rsid w:val="0062655B"/>
    <w:rsid w:val="00626D01"/>
    <w:rsid w:val="00626D7B"/>
    <w:rsid w:val="0062771F"/>
    <w:rsid w:val="00627F9C"/>
    <w:rsid w:val="00630B0D"/>
    <w:rsid w:val="00631F69"/>
    <w:rsid w:val="006321E2"/>
    <w:rsid w:val="00632AF9"/>
    <w:rsid w:val="00632B7F"/>
    <w:rsid w:val="00633CBB"/>
    <w:rsid w:val="00633D4B"/>
    <w:rsid w:val="00633E8D"/>
    <w:rsid w:val="00635348"/>
    <w:rsid w:val="006360FD"/>
    <w:rsid w:val="006366B9"/>
    <w:rsid w:val="00640490"/>
    <w:rsid w:val="006406EA"/>
    <w:rsid w:val="006408E5"/>
    <w:rsid w:val="00640BEB"/>
    <w:rsid w:val="00641B14"/>
    <w:rsid w:val="006427E7"/>
    <w:rsid w:val="006431E7"/>
    <w:rsid w:val="00643B21"/>
    <w:rsid w:val="00643C8A"/>
    <w:rsid w:val="00643C8B"/>
    <w:rsid w:val="00644460"/>
    <w:rsid w:val="00644754"/>
    <w:rsid w:val="00644A18"/>
    <w:rsid w:val="00644B38"/>
    <w:rsid w:val="00645D2B"/>
    <w:rsid w:val="00646090"/>
    <w:rsid w:val="0064634D"/>
    <w:rsid w:val="006470CE"/>
    <w:rsid w:val="00647B31"/>
    <w:rsid w:val="00647EA5"/>
    <w:rsid w:val="00650D05"/>
    <w:rsid w:val="00651B35"/>
    <w:rsid w:val="0065242F"/>
    <w:rsid w:val="00652B4B"/>
    <w:rsid w:val="00653767"/>
    <w:rsid w:val="00656CE9"/>
    <w:rsid w:val="00657FDA"/>
    <w:rsid w:val="00660B9E"/>
    <w:rsid w:val="0066100D"/>
    <w:rsid w:val="00661323"/>
    <w:rsid w:val="0066171D"/>
    <w:rsid w:val="006640CF"/>
    <w:rsid w:val="006650FE"/>
    <w:rsid w:val="006655BF"/>
    <w:rsid w:val="00665864"/>
    <w:rsid w:val="00666587"/>
    <w:rsid w:val="00667084"/>
    <w:rsid w:val="006677F4"/>
    <w:rsid w:val="00667D4C"/>
    <w:rsid w:val="0067068E"/>
    <w:rsid w:val="00672682"/>
    <w:rsid w:val="0067372A"/>
    <w:rsid w:val="0067378B"/>
    <w:rsid w:val="006738D3"/>
    <w:rsid w:val="006747F2"/>
    <w:rsid w:val="00674E88"/>
    <w:rsid w:val="00675AB9"/>
    <w:rsid w:val="00675D7E"/>
    <w:rsid w:val="00676645"/>
    <w:rsid w:val="006767FE"/>
    <w:rsid w:val="00677B41"/>
    <w:rsid w:val="00680DE8"/>
    <w:rsid w:val="00682738"/>
    <w:rsid w:val="00683DD0"/>
    <w:rsid w:val="006840FF"/>
    <w:rsid w:val="00684900"/>
    <w:rsid w:val="00686601"/>
    <w:rsid w:val="006876F5"/>
    <w:rsid w:val="00687CB6"/>
    <w:rsid w:val="0069112A"/>
    <w:rsid w:val="00691550"/>
    <w:rsid w:val="00692A9B"/>
    <w:rsid w:val="0069384A"/>
    <w:rsid w:val="0069551A"/>
    <w:rsid w:val="00695676"/>
    <w:rsid w:val="00695D7C"/>
    <w:rsid w:val="006964CC"/>
    <w:rsid w:val="006967D8"/>
    <w:rsid w:val="006A170E"/>
    <w:rsid w:val="006A1935"/>
    <w:rsid w:val="006A2E34"/>
    <w:rsid w:val="006A3497"/>
    <w:rsid w:val="006A3AF5"/>
    <w:rsid w:val="006A3D6D"/>
    <w:rsid w:val="006A4218"/>
    <w:rsid w:val="006A4B87"/>
    <w:rsid w:val="006A51F7"/>
    <w:rsid w:val="006A55E9"/>
    <w:rsid w:val="006A6A3C"/>
    <w:rsid w:val="006A6F65"/>
    <w:rsid w:val="006A7E20"/>
    <w:rsid w:val="006B0038"/>
    <w:rsid w:val="006B0099"/>
    <w:rsid w:val="006B04F4"/>
    <w:rsid w:val="006B1A68"/>
    <w:rsid w:val="006B1BA2"/>
    <w:rsid w:val="006B1E93"/>
    <w:rsid w:val="006B1F59"/>
    <w:rsid w:val="006B2AE1"/>
    <w:rsid w:val="006B2F6E"/>
    <w:rsid w:val="006B3001"/>
    <w:rsid w:val="006B39C5"/>
    <w:rsid w:val="006B43E8"/>
    <w:rsid w:val="006B62C9"/>
    <w:rsid w:val="006B6C66"/>
    <w:rsid w:val="006B782D"/>
    <w:rsid w:val="006B7FE9"/>
    <w:rsid w:val="006C031E"/>
    <w:rsid w:val="006C0848"/>
    <w:rsid w:val="006C32D0"/>
    <w:rsid w:val="006C36C4"/>
    <w:rsid w:val="006C39CD"/>
    <w:rsid w:val="006C3B92"/>
    <w:rsid w:val="006C3FA0"/>
    <w:rsid w:val="006C5788"/>
    <w:rsid w:val="006C5B4E"/>
    <w:rsid w:val="006C6FCF"/>
    <w:rsid w:val="006C74C1"/>
    <w:rsid w:val="006C7EFF"/>
    <w:rsid w:val="006D04C2"/>
    <w:rsid w:val="006D055D"/>
    <w:rsid w:val="006D0C9F"/>
    <w:rsid w:val="006D0CEB"/>
    <w:rsid w:val="006D1877"/>
    <w:rsid w:val="006D1A87"/>
    <w:rsid w:val="006D1C96"/>
    <w:rsid w:val="006D25BE"/>
    <w:rsid w:val="006D325E"/>
    <w:rsid w:val="006D460C"/>
    <w:rsid w:val="006D4E37"/>
    <w:rsid w:val="006D6035"/>
    <w:rsid w:val="006D6E50"/>
    <w:rsid w:val="006E01D2"/>
    <w:rsid w:val="006E1F70"/>
    <w:rsid w:val="006E2551"/>
    <w:rsid w:val="006E2EB0"/>
    <w:rsid w:val="006E48CF"/>
    <w:rsid w:val="006E5565"/>
    <w:rsid w:val="006E72E0"/>
    <w:rsid w:val="006E7824"/>
    <w:rsid w:val="006F02DC"/>
    <w:rsid w:val="006F1030"/>
    <w:rsid w:val="006F1536"/>
    <w:rsid w:val="006F2B05"/>
    <w:rsid w:val="006F2F19"/>
    <w:rsid w:val="006F3A0C"/>
    <w:rsid w:val="006F3A3C"/>
    <w:rsid w:val="006F4D45"/>
    <w:rsid w:val="006F5715"/>
    <w:rsid w:val="006F612A"/>
    <w:rsid w:val="006F6757"/>
    <w:rsid w:val="006F6E21"/>
    <w:rsid w:val="006F7775"/>
    <w:rsid w:val="006F7A33"/>
    <w:rsid w:val="006F7E40"/>
    <w:rsid w:val="006F7E7C"/>
    <w:rsid w:val="0070101B"/>
    <w:rsid w:val="00701314"/>
    <w:rsid w:val="007024F5"/>
    <w:rsid w:val="007031B8"/>
    <w:rsid w:val="00705555"/>
    <w:rsid w:val="00706AE0"/>
    <w:rsid w:val="00707B4C"/>
    <w:rsid w:val="00710F00"/>
    <w:rsid w:val="0071126E"/>
    <w:rsid w:val="007115A7"/>
    <w:rsid w:val="00711D67"/>
    <w:rsid w:val="0071290F"/>
    <w:rsid w:val="00712AAE"/>
    <w:rsid w:val="0071332B"/>
    <w:rsid w:val="00714B75"/>
    <w:rsid w:val="007161F1"/>
    <w:rsid w:val="007162EB"/>
    <w:rsid w:val="0071654F"/>
    <w:rsid w:val="00716AA5"/>
    <w:rsid w:val="00716D5D"/>
    <w:rsid w:val="0072085D"/>
    <w:rsid w:val="00721300"/>
    <w:rsid w:val="00721383"/>
    <w:rsid w:val="00721AF2"/>
    <w:rsid w:val="00723607"/>
    <w:rsid w:val="0072470E"/>
    <w:rsid w:val="00724E38"/>
    <w:rsid w:val="00725D69"/>
    <w:rsid w:val="00726622"/>
    <w:rsid w:val="00726AEF"/>
    <w:rsid w:val="007311D7"/>
    <w:rsid w:val="00731223"/>
    <w:rsid w:val="00732420"/>
    <w:rsid w:val="007327DB"/>
    <w:rsid w:val="00732E93"/>
    <w:rsid w:val="00732F2B"/>
    <w:rsid w:val="00733BF9"/>
    <w:rsid w:val="00733DB6"/>
    <w:rsid w:val="0073419D"/>
    <w:rsid w:val="00734C8F"/>
    <w:rsid w:val="00735064"/>
    <w:rsid w:val="00735247"/>
    <w:rsid w:val="007358AE"/>
    <w:rsid w:val="00735B52"/>
    <w:rsid w:val="00735C7B"/>
    <w:rsid w:val="007374C2"/>
    <w:rsid w:val="007375E2"/>
    <w:rsid w:val="00737943"/>
    <w:rsid w:val="00740271"/>
    <w:rsid w:val="00740535"/>
    <w:rsid w:val="00740E16"/>
    <w:rsid w:val="00741107"/>
    <w:rsid w:val="00741CC2"/>
    <w:rsid w:val="00741FA7"/>
    <w:rsid w:val="00742609"/>
    <w:rsid w:val="00743F07"/>
    <w:rsid w:val="007445B1"/>
    <w:rsid w:val="00744DB5"/>
    <w:rsid w:val="00746351"/>
    <w:rsid w:val="00747A1B"/>
    <w:rsid w:val="00750077"/>
    <w:rsid w:val="007505B1"/>
    <w:rsid w:val="00751125"/>
    <w:rsid w:val="00751C84"/>
    <w:rsid w:val="0075253E"/>
    <w:rsid w:val="007537AF"/>
    <w:rsid w:val="00753959"/>
    <w:rsid w:val="00754F5E"/>
    <w:rsid w:val="00755789"/>
    <w:rsid w:val="00755E88"/>
    <w:rsid w:val="00756038"/>
    <w:rsid w:val="00756084"/>
    <w:rsid w:val="00756434"/>
    <w:rsid w:val="00756D98"/>
    <w:rsid w:val="00756F10"/>
    <w:rsid w:val="0076099F"/>
    <w:rsid w:val="0076114B"/>
    <w:rsid w:val="00761EF2"/>
    <w:rsid w:val="00762AE1"/>
    <w:rsid w:val="00762CAA"/>
    <w:rsid w:val="00763EDC"/>
    <w:rsid w:val="00764514"/>
    <w:rsid w:val="0076459B"/>
    <w:rsid w:val="00764706"/>
    <w:rsid w:val="00767237"/>
    <w:rsid w:val="00767529"/>
    <w:rsid w:val="00767911"/>
    <w:rsid w:val="00770154"/>
    <w:rsid w:val="00770736"/>
    <w:rsid w:val="007716D7"/>
    <w:rsid w:val="007726BF"/>
    <w:rsid w:val="0077367B"/>
    <w:rsid w:val="00773B7B"/>
    <w:rsid w:val="00773F39"/>
    <w:rsid w:val="00773F5A"/>
    <w:rsid w:val="0077438D"/>
    <w:rsid w:val="007745C3"/>
    <w:rsid w:val="0077461B"/>
    <w:rsid w:val="0077497C"/>
    <w:rsid w:val="00774EE1"/>
    <w:rsid w:val="00775C5F"/>
    <w:rsid w:val="0077608C"/>
    <w:rsid w:val="00776685"/>
    <w:rsid w:val="00777A59"/>
    <w:rsid w:val="00777D3D"/>
    <w:rsid w:val="00780B65"/>
    <w:rsid w:val="00782138"/>
    <w:rsid w:val="00782919"/>
    <w:rsid w:val="007833AF"/>
    <w:rsid w:val="00783622"/>
    <w:rsid w:val="007846B8"/>
    <w:rsid w:val="00785699"/>
    <w:rsid w:val="00785C65"/>
    <w:rsid w:val="00785D9E"/>
    <w:rsid w:val="00787D1B"/>
    <w:rsid w:val="00790178"/>
    <w:rsid w:val="007904F3"/>
    <w:rsid w:val="00791193"/>
    <w:rsid w:val="00791AD5"/>
    <w:rsid w:val="00791EB3"/>
    <w:rsid w:val="00792EA1"/>
    <w:rsid w:val="00793028"/>
    <w:rsid w:val="0079454E"/>
    <w:rsid w:val="0079607E"/>
    <w:rsid w:val="0079628F"/>
    <w:rsid w:val="0079646A"/>
    <w:rsid w:val="007965C0"/>
    <w:rsid w:val="0079662E"/>
    <w:rsid w:val="0079703E"/>
    <w:rsid w:val="00797231"/>
    <w:rsid w:val="0079742B"/>
    <w:rsid w:val="007A0050"/>
    <w:rsid w:val="007A0FE6"/>
    <w:rsid w:val="007A1D0E"/>
    <w:rsid w:val="007A2405"/>
    <w:rsid w:val="007A2412"/>
    <w:rsid w:val="007A2665"/>
    <w:rsid w:val="007A2D55"/>
    <w:rsid w:val="007A32AE"/>
    <w:rsid w:val="007A376E"/>
    <w:rsid w:val="007A38BF"/>
    <w:rsid w:val="007A3D05"/>
    <w:rsid w:val="007A4277"/>
    <w:rsid w:val="007A42FE"/>
    <w:rsid w:val="007A43BB"/>
    <w:rsid w:val="007A4D67"/>
    <w:rsid w:val="007A50F3"/>
    <w:rsid w:val="007A5762"/>
    <w:rsid w:val="007A5B75"/>
    <w:rsid w:val="007A6E2A"/>
    <w:rsid w:val="007A7CA9"/>
    <w:rsid w:val="007A7FA9"/>
    <w:rsid w:val="007B0F1A"/>
    <w:rsid w:val="007B1A46"/>
    <w:rsid w:val="007B1BE9"/>
    <w:rsid w:val="007B1CDC"/>
    <w:rsid w:val="007B2EDC"/>
    <w:rsid w:val="007B3672"/>
    <w:rsid w:val="007B39D8"/>
    <w:rsid w:val="007B4539"/>
    <w:rsid w:val="007B48E7"/>
    <w:rsid w:val="007B4A92"/>
    <w:rsid w:val="007B4DAA"/>
    <w:rsid w:val="007B5ACB"/>
    <w:rsid w:val="007B5C13"/>
    <w:rsid w:val="007B6457"/>
    <w:rsid w:val="007B6C16"/>
    <w:rsid w:val="007B765D"/>
    <w:rsid w:val="007B7DC7"/>
    <w:rsid w:val="007C0FC7"/>
    <w:rsid w:val="007C1416"/>
    <w:rsid w:val="007C2852"/>
    <w:rsid w:val="007C2CFA"/>
    <w:rsid w:val="007C3F16"/>
    <w:rsid w:val="007C5097"/>
    <w:rsid w:val="007C515B"/>
    <w:rsid w:val="007C57CF"/>
    <w:rsid w:val="007C6627"/>
    <w:rsid w:val="007D0944"/>
    <w:rsid w:val="007D098C"/>
    <w:rsid w:val="007D0F3B"/>
    <w:rsid w:val="007D0FF8"/>
    <w:rsid w:val="007D13E3"/>
    <w:rsid w:val="007D2B95"/>
    <w:rsid w:val="007D2CE6"/>
    <w:rsid w:val="007D3B92"/>
    <w:rsid w:val="007D46EF"/>
    <w:rsid w:val="007D5845"/>
    <w:rsid w:val="007D60D9"/>
    <w:rsid w:val="007D6387"/>
    <w:rsid w:val="007D7257"/>
    <w:rsid w:val="007D7C8A"/>
    <w:rsid w:val="007D7E76"/>
    <w:rsid w:val="007E0588"/>
    <w:rsid w:val="007E064F"/>
    <w:rsid w:val="007E0834"/>
    <w:rsid w:val="007E113A"/>
    <w:rsid w:val="007E22DE"/>
    <w:rsid w:val="007E2659"/>
    <w:rsid w:val="007E2C08"/>
    <w:rsid w:val="007E38EE"/>
    <w:rsid w:val="007E6049"/>
    <w:rsid w:val="007E6A38"/>
    <w:rsid w:val="007E70E7"/>
    <w:rsid w:val="007E7308"/>
    <w:rsid w:val="007E7C90"/>
    <w:rsid w:val="007E7E6A"/>
    <w:rsid w:val="007F06B1"/>
    <w:rsid w:val="007F0915"/>
    <w:rsid w:val="007F0EBA"/>
    <w:rsid w:val="007F0F82"/>
    <w:rsid w:val="007F1AE2"/>
    <w:rsid w:val="007F327F"/>
    <w:rsid w:val="007F378E"/>
    <w:rsid w:val="007F3AE9"/>
    <w:rsid w:val="007F405A"/>
    <w:rsid w:val="007F4668"/>
    <w:rsid w:val="007F4BBC"/>
    <w:rsid w:val="007F4BDB"/>
    <w:rsid w:val="007F57EB"/>
    <w:rsid w:val="007F5C4D"/>
    <w:rsid w:val="007F5EC4"/>
    <w:rsid w:val="007F6D91"/>
    <w:rsid w:val="007F7481"/>
    <w:rsid w:val="007F797E"/>
    <w:rsid w:val="008017B2"/>
    <w:rsid w:val="00801AB3"/>
    <w:rsid w:val="00802076"/>
    <w:rsid w:val="00802284"/>
    <w:rsid w:val="008029E1"/>
    <w:rsid w:val="00803971"/>
    <w:rsid w:val="00804C38"/>
    <w:rsid w:val="008057D5"/>
    <w:rsid w:val="00806A58"/>
    <w:rsid w:val="00806AF4"/>
    <w:rsid w:val="0080793E"/>
    <w:rsid w:val="00810CC9"/>
    <w:rsid w:val="00810FDE"/>
    <w:rsid w:val="00811AEA"/>
    <w:rsid w:val="008123D0"/>
    <w:rsid w:val="0081284B"/>
    <w:rsid w:val="00812913"/>
    <w:rsid w:val="00812FCD"/>
    <w:rsid w:val="00813DF5"/>
    <w:rsid w:val="008140AD"/>
    <w:rsid w:val="008141E6"/>
    <w:rsid w:val="00816AFA"/>
    <w:rsid w:val="00816BDA"/>
    <w:rsid w:val="00820E92"/>
    <w:rsid w:val="00820ED5"/>
    <w:rsid w:val="0082107F"/>
    <w:rsid w:val="00821803"/>
    <w:rsid w:val="008220CA"/>
    <w:rsid w:val="0082251C"/>
    <w:rsid w:val="00822797"/>
    <w:rsid w:val="008233D6"/>
    <w:rsid w:val="00823989"/>
    <w:rsid w:val="00824234"/>
    <w:rsid w:val="00824B30"/>
    <w:rsid w:val="00826650"/>
    <w:rsid w:val="00826EC5"/>
    <w:rsid w:val="00826FAF"/>
    <w:rsid w:val="008277C5"/>
    <w:rsid w:val="00827814"/>
    <w:rsid w:val="00830518"/>
    <w:rsid w:val="008305CB"/>
    <w:rsid w:val="0083079B"/>
    <w:rsid w:val="0083083E"/>
    <w:rsid w:val="008309CF"/>
    <w:rsid w:val="00831E8B"/>
    <w:rsid w:val="0083205A"/>
    <w:rsid w:val="00832B1A"/>
    <w:rsid w:val="0083490D"/>
    <w:rsid w:val="00834AB9"/>
    <w:rsid w:val="00835ABA"/>
    <w:rsid w:val="0083661A"/>
    <w:rsid w:val="008367F7"/>
    <w:rsid w:val="00837163"/>
    <w:rsid w:val="00837903"/>
    <w:rsid w:val="00837A1D"/>
    <w:rsid w:val="00840255"/>
    <w:rsid w:val="00840321"/>
    <w:rsid w:val="0084121D"/>
    <w:rsid w:val="0084220D"/>
    <w:rsid w:val="00842267"/>
    <w:rsid w:val="00842893"/>
    <w:rsid w:val="00843DD6"/>
    <w:rsid w:val="00843FC0"/>
    <w:rsid w:val="00844368"/>
    <w:rsid w:val="00844990"/>
    <w:rsid w:val="00844D6A"/>
    <w:rsid w:val="00844DF2"/>
    <w:rsid w:val="00845E05"/>
    <w:rsid w:val="00846357"/>
    <w:rsid w:val="0084702F"/>
    <w:rsid w:val="00850387"/>
    <w:rsid w:val="0085086D"/>
    <w:rsid w:val="00850B44"/>
    <w:rsid w:val="00851969"/>
    <w:rsid w:val="00851ABD"/>
    <w:rsid w:val="0085210C"/>
    <w:rsid w:val="00852D20"/>
    <w:rsid w:val="00853166"/>
    <w:rsid w:val="00853236"/>
    <w:rsid w:val="00853747"/>
    <w:rsid w:val="00853AAD"/>
    <w:rsid w:val="00855389"/>
    <w:rsid w:val="00855B43"/>
    <w:rsid w:val="00856FD9"/>
    <w:rsid w:val="0085718E"/>
    <w:rsid w:val="0085723C"/>
    <w:rsid w:val="00857F4F"/>
    <w:rsid w:val="00860771"/>
    <w:rsid w:val="0086099D"/>
    <w:rsid w:val="00861C9F"/>
    <w:rsid w:val="00862160"/>
    <w:rsid w:val="0086216B"/>
    <w:rsid w:val="00862426"/>
    <w:rsid w:val="0086279A"/>
    <w:rsid w:val="008636A5"/>
    <w:rsid w:val="00863F21"/>
    <w:rsid w:val="008644E2"/>
    <w:rsid w:val="00864988"/>
    <w:rsid w:val="008657BC"/>
    <w:rsid w:val="008665AD"/>
    <w:rsid w:val="0087156C"/>
    <w:rsid w:val="00871D9F"/>
    <w:rsid w:val="00871FA8"/>
    <w:rsid w:val="008742C9"/>
    <w:rsid w:val="00875E6F"/>
    <w:rsid w:val="00876653"/>
    <w:rsid w:val="00876A66"/>
    <w:rsid w:val="00876CAE"/>
    <w:rsid w:val="00876CC3"/>
    <w:rsid w:val="008773D6"/>
    <w:rsid w:val="00877487"/>
    <w:rsid w:val="0088090F"/>
    <w:rsid w:val="00880F02"/>
    <w:rsid w:val="00880FFA"/>
    <w:rsid w:val="008816CC"/>
    <w:rsid w:val="00881F7A"/>
    <w:rsid w:val="00881FB4"/>
    <w:rsid w:val="008824B1"/>
    <w:rsid w:val="00882E17"/>
    <w:rsid w:val="00882F45"/>
    <w:rsid w:val="00883AB4"/>
    <w:rsid w:val="00884843"/>
    <w:rsid w:val="00884C05"/>
    <w:rsid w:val="00886D5C"/>
    <w:rsid w:val="0088714E"/>
    <w:rsid w:val="00887650"/>
    <w:rsid w:val="008911DA"/>
    <w:rsid w:val="00892EE1"/>
    <w:rsid w:val="00894CC1"/>
    <w:rsid w:val="00895424"/>
    <w:rsid w:val="00895CA8"/>
    <w:rsid w:val="00895EFC"/>
    <w:rsid w:val="0089619F"/>
    <w:rsid w:val="008970CE"/>
    <w:rsid w:val="00897392"/>
    <w:rsid w:val="008973F0"/>
    <w:rsid w:val="008A0953"/>
    <w:rsid w:val="008A3468"/>
    <w:rsid w:val="008A40E0"/>
    <w:rsid w:val="008A4398"/>
    <w:rsid w:val="008A4EBE"/>
    <w:rsid w:val="008A539A"/>
    <w:rsid w:val="008A68AD"/>
    <w:rsid w:val="008A6A17"/>
    <w:rsid w:val="008A76A4"/>
    <w:rsid w:val="008A7738"/>
    <w:rsid w:val="008B0130"/>
    <w:rsid w:val="008B0BBD"/>
    <w:rsid w:val="008B0EAF"/>
    <w:rsid w:val="008B2838"/>
    <w:rsid w:val="008B2ECE"/>
    <w:rsid w:val="008B3045"/>
    <w:rsid w:val="008B3891"/>
    <w:rsid w:val="008B38B6"/>
    <w:rsid w:val="008B4295"/>
    <w:rsid w:val="008B442D"/>
    <w:rsid w:val="008B5777"/>
    <w:rsid w:val="008B6570"/>
    <w:rsid w:val="008B7F7D"/>
    <w:rsid w:val="008C02EA"/>
    <w:rsid w:val="008C0C71"/>
    <w:rsid w:val="008C0F35"/>
    <w:rsid w:val="008C1D9C"/>
    <w:rsid w:val="008C290A"/>
    <w:rsid w:val="008C3175"/>
    <w:rsid w:val="008C3CC5"/>
    <w:rsid w:val="008C4C1F"/>
    <w:rsid w:val="008C5000"/>
    <w:rsid w:val="008C53EC"/>
    <w:rsid w:val="008C611D"/>
    <w:rsid w:val="008C619B"/>
    <w:rsid w:val="008C7CB3"/>
    <w:rsid w:val="008D077B"/>
    <w:rsid w:val="008D3D70"/>
    <w:rsid w:val="008D46A1"/>
    <w:rsid w:val="008D5781"/>
    <w:rsid w:val="008D5F60"/>
    <w:rsid w:val="008D7478"/>
    <w:rsid w:val="008D75E2"/>
    <w:rsid w:val="008D7E89"/>
    <w:rsid w:val="008E20FD"/>
    <w:rsid w:val="008E3615"/>
    <w:rsid w:val="008E3AF0"/>
    <w:rsid w:val="008E3B17"/>
    <w:rsid w:val="008E3C00"/>
    <w:rsid w:val="008E4178"/>
    <w:rsid w:val="008E4438"/>
    <w:rsid w:val="008E466E"/>
    <w:rsid w:val="008E66C9"/>
    <w:rsid w:val="008E66DB"/>
    <w:rsid w:val="008E6BFA"/>
    <w:rsid w:val="008E6C26"/>
    <w:rsid w:val="008E71AE"/>
    <w:rsid w:val="008E7368"/>
    <w:rsid w:val="008E7BD2"/>
    <w:rsid w:val="008F0626"/>
    <w:rsid w:val="008F24BC"/>
    <w:rsid w:val="008F2800"/>
    <w:rsid w:val="008F3A0B"/>
    <w:rsid w:val="008F3BE6"/>
    <w:rsid w:val="008F47B6"/>
    <w:rsid w:val="008F49CB"/>
    <w:rsid w:val="008F4C3E"/>
    <w:rsid w:val="008F5CA9"/>
    <w:rsid w:val="008F714F"/>
    <w:rsid w:val="008F737D"/>
    <w:rsid w:val="008F796C"/>
    <w:rsid w:val="00900563"/>
    <w:rsid w:val="009007FA"/>
    <w:rsid w:val="00901121"/>
    <w:rsid w:val="0090269B"/>
    <w:rsid w:val="00902F0B"/>
    <w:rsid w:val="00905C63"/>
    <w:rsid w:val="00906076"/>
    <w:rsid w:val="00906501"/>
    <w:rsid w:val="00907300"/>
    <w:rsid w:val="00910941"/>
    <w:rsid w:val="00910AC6"/>
    <w:rsid w:val="0091119F"/>
    <w:rsid w:val="009118B0"/>
    <w:rsid w:val="009119B4"/>
    <w:rsid w:val="00912120"/>
    <w:rsid w:val="00912471"/>
    <w:rsid w:val="009140DD"/>
    <w:rsid w:val="00914201"/>
    <w:rsid w:val="009146CE"/>
    <w:rsid w:val="009155A2"/>
    <w:rsid w:val="00915D85"/>
    <w:rsid w:val="00917236"/>
    <w:rsid w:val="00920315"/>
    <w:rsid w:val="00920976"/>
    <w:rsid w:val="00921A6D"/>
    <w:rsid w:val="00922991"/>
    <w:rsid w:val="00922A7A"/>
    <w:rsid w:val="00922D21"/>
    <w:rsid w:val="009236AD"/>
    <w:rsid w:val="009245DB"/>
    <w:rsid w:val="009259FA"/>
    <w:rsid w:val="0092631C"/>
    <w:rsid w:val="00926566"/>
    <w:rsid w:val="00930826"/>
    <w:rsid w:val="00931444"/>
    <w:rsid w:val="00931692"/>
    <w:rsid w:val="00931BE5"/>
    <w:rsid w:val="0093261B"/>
    <w:rsid w:val="009326F6"/>
    <w:rsid w:val="0093330D"/>
    <w:rsid w:val="009337DC"/>
    <w:rsid w:val="00933FA9"/>
    <w:rsid w:val="009341CB"/>
    <w:rsid w:val="00934B1B"/>
    <w:rsid w:val="00936227"/>
    <w:rsid w:val="009367B8"/>
    <w:rsid w:val="00936D9F"/>
    <w:rsid w:val="00936F41"/>
    <w:rsid w:val="00937AF1"/>
    <w:rsid w:val="0094009A"/>
    <w:rsid w:val="009404AD"/>
    <w:rsid w:val="009408D6"/>
    <w:rsid w:val="00940C5A"/>
    <w:rsid w:val="00941DD6"/>
    <w:rsid w:val="00941DE7"/>
    <w:rsid w:val="0094201F"/>
    <w:rsid w:val="009424DA"/>
    <w:rsid w:val="00942D4C"/>
    <w:rsid w:val="009431BA"/>
    <w:rsid w:val="00943C46"/>
    <w:rsid w:val="00944BDA"/>
    <w:rsid w:val="00944DEA"/>
    <w:rsid w:val="009454F7"/>
    <w:rsid w:val="00945562"/>
    <w:rsid w:val="00945ED6"/>
    <w:rsid w:val="00946238"/>
    <w:rsid w:val="009462D4"/>
    <w:rsid w:val="00946E7B"/>
    <w:rsid w:val="0094714C"/>
    <w:rsid w:val="00947C78"/>
    <w:rsid w:val="00947FB9"/>
    <w:rsid w:val="009507DE"/>
    <w:rsid w:val="009507F4"/>
    <w:rsid w:val="00950CFA"/>
    <w:rsid w:val="00951F7A"/>
    <w:rsid w:val="00952173"/>
    <w:rsid w:val="00953178"/>
    <w:rsid w:val="00953A95"/>
    <w:rsid w:val="009567AD"/>
    <w:rsid w:val="00957A60"/>
    <w:rsid w:val="00960321"/>
    <w:rsid w:val="00960AD7"/>
    <w:rsid w:val="009610DD"/>
    <w:rsid w:val="009617ED"/>
    <w:rsid w:val="0096190E"/>
    <w:rsid w:val="00963A1F"/>
    <w:rsid w:val="00963FFA"/>
    <w:rsid w:val="009654D9"/>
    <w:rsid w:val="009659BF"/>
    <w:rsid w:val="00965F37"/>
    <w:rsid w:val="009662B2"/>
    <w:rsid w:val="0097001E"/>
    <w:rsid w:val="009702FE"/>
    <w:rsid w:val="00970A6A"/>
    <w:rsid w:val="00970B03"/>
    <w:rsid w:val="00971A35"/>
    <w:rsid w:val="00972D66"/>
    <w:rsid w:val="00973A7B"/>
    <w:rsid w:val="00973D5C"/>
    <w:rsid w:val="009744AD"/>
    <w:rsid w:val="009769B5"/>
    <w:rsid w:val="009771B1"/>
    <w:rsid w:val="00977794"/>
    <w:rsid w:val="0098024D"/>
    <w:rsid w:val="00980463"/>
    <w:rsid w:val="009814B4"/>
    <w:rsid w:val="00981AB5"/>
    <w:rsid w:val="00981C52"/>
    <w:rsid w:val="009834D7"/>
    <w:rsid w:val="0098559D"/>
    <w:rsid w:val="00985794"/>
    <w:rsid w:val="00985F9D"/>
    <w:rsid w:val="00986D62"/>
    <w:rsid w:val="00987062"/>
    <w:rsid w:val="00987C18"/>
    <w:rsid w:val="009907F8"/>
    <w:rsid w:val="00990FBA"/>
    <w:rsid w:val="0099200A"/>
    <w:rsid w:val="00992063"/>
    <w:rsid w:val="009921FD"/>
    <w:rsid w:val="00992914"/>
    <w:rsid w:val="00992DF4"/>
    <w:rsid w:val="009934B4"/>
    <w:rsid w:val="009940C2"/>
    <w:rsid w:val="00994175"/>
    <w:rsid w:val="009945B9"/>
    <w:rsid w:val="0099509C"/>
    <w:rsid w:val="009956DF"/>
    <w:rsid w:val="00995C6E"/>
    <w:rsid w:val="009968FB"/>
    <w:rsid w:val="00996B4F"/>
    <w:rsid w:val="009973A8"/>
    <w:rsid w:val="009A01F7"/>
    <w:rsid w:val="009A05F4"/>
    <w:rsid w:val="009A2FCA"/>
    <w:rsid w:val="009A3073"/>
    <w:rsid w:val="009A441D"/>
    <w:rsid w:val="009A5423"/>
    <w:rsid w:val="009A55D4"/>
    <w:rsid w:val="009A5FA4"/>
    <w:rsid w:val="009A634E"/>
    <w:rsid w:val="009B0856"/>
    <w:rsid w:val="009B1157"/>
    <w:rsid w:val="009B30D7"/>
    <w:rsid w:val="009B3750"/>
    <w:rsid w:val="009B392F"/>
    <w:rsid w:val="009B633C"/>
    <w:rsid w:val="009B79DD"/>
    <w:rsid w:val="009B79FA"/>
    <w:rsid w:val="009B7E6D"/>
    <w:rsid w:val="009C2779"/>
    <w:rsid w:val="009C366E"/>
    <w:rsid w:val="009C3839"/>
    <w:rsid w:val="009C39FE"/>
    <w:rsid w:val="009C3A67"/>
    <w:rsid w:val="009C418C"/>
    <w:rsid w:val="009C458B"/>
    <w:rsid w:val="009C6E54"/>
    <w:rsid w:val="009D09D0"/>
    <w:rsid w:val="009D0BC3"/>
    <w:rsid w:val="009D1E69"/>
    <w:rsid w:val="009D3EAF"/>
    <w:rsid w:val="009D60A5"/>
    <w:rsid w:val="009D60E6"/>
    <w:rsid w:val="009D621E"/>
    <w:rsid w:val="009D65F8"/>
    <w:rsid w:val="009D75CE"/>
    <w:rsid w:val="009D7678"/>
    <w:rsid w:val="009E07D3"/>
    <w:rsid w:val="009E0BA7"/>
    <w:rsid w:val="009E14BA"/>
    <w:rsid w:val="009E1F51"/>
    <w:rsid w:val="009E293A"/>
    <w:rsid w:val="009E29B5"/>
    <w:rsid w:val="009E4346"/>
    <w:rsid w:val="009E5C64"/>
    <w:rsid w:val="009E62D9"/>
    <w:rsid w:val="009E665B"/>
    <w:rsid w:val="009E6FB6"/>
    <w:rsid w:val="009E710F"/>
    <w:rsid w:val="009E7DC2"/>
    <w:rsid w:val="009F0427"/>
    <w:rsid w:val="009F137E"/>
    <w:rsid w:val="009F30E4"/>
    <w:rsid w:val="009F49C4"/>
    <w:rsid w:val="009F5763"/>
    <w:rsid w:val="009F6389"/>
    <w:rsid w:val="009F6716"/>
    <w:rsid w:val="009F7BCC"/>
    <w:rsid w:val="009F7E92"/>
    <w:rsid w:val="00A00802"/>
    <w:rsid w:val="00A0082D"/>
    <w:rsid w:val="00A02A9B"/>
    <w:rsid w:val="00A03399"/>
    <w:rsid w:val="00A0553D"/>
    <w:rsid w:val="00A0750D"/>
    <w:rsid w:val="00A07E69"/>
    <w:rsid w:val="00A07F88"/>
    <w:rsid w:val="00A11879"/>
    <w:rsid w:val="00A126EF"/>
    <w:rsid w:val="00A12769"/>
    <w:rsid w:val="00A12EC7"/>
    <w:rsid w:val="00A137A5"/>
    <w:rsid w:val="00A1537C"/>
    <w:rsid w:val="00A1569F"/>
    <w:rsid w:val="00A15801"/>
    <w:rsid w:val="00A164A4"/>
    <w:rsid w:val="00A166FE"/>
    <w:rsid w:val="00A17384"/>
    <w:rsid w:val="00A17D1B"/>
    <w:rsid w:val="00A20841"/>
    <w:rsid w:val="00A20ACD"/>
    <w:rsid w:val="00A2104C"/>
    <w:rsid w:val="00A21249"/>
    <w:rsid w:val="00A214B1"/>
    <w:rsid w:val="00A219CE"/>
    <w:rsid w:val="00A2249A"/>
    <w:rsid w:val="00A22DD9"/>
    <w:rsid w:val="00A2337B"/>
    <w:rsid w:val="00A23AFC"/>
    <w:rsid w:val="00A23E19"/>
    <w:rsid w:val="00A24C89"/>
    <w:rsid w:val="00A2561A"/>
    <w:rsid w:val="00A26C1A"/>
    <w:rsid w:val="00A2757D"/>
    <w:rsid w:val="00A27B08"/>
    <w:rsid w:val="00A30649"/>
    <w:rsid w:val="00A30906"/>
    <w:rsid w:val="00A31050"/>
    <w:rsid w:val="00A314B1"/>
    <w:rsid w:val="00A322AC"/>
    <w:rsid w:val="00A331D1"/>
    <w:rsid w:val="00A336E6"/>
    <w:rsid w:val="00A3484D"/>
    <w:rsid w:val="00A358C4"/>
    <w:rsid w:val="00A367E7"/>
    <w:rsid w:val="00A3703B"/>
    <w:rsid w:val="00A4003E"/>
    <w:rsid w:val="00A40EA1"/>
    <w:rsid w:val="00A41136"/>
    <w:rsid w:val="00A41C2E"/>
    <w:rsid w:val="00A43886"/>
    <w:rsid w:val="00A43DA4"/>
    <w:rsid w:val="00A4439C"/>
    <w:rsid w:val="00A4484A"/>
    <w:rsid w:val="00A44A9F"/>
    <w:rsid w:val="00A44B63"/>
    <w:rsid w:val="00A4574A"/>
    <w:rsid w:val="00A45759"/>
    <w:rsid w:val="00A45A8A"/>
    <w:rsid w:val="00A463C0"/>
    <w:rsid w:val="00A46418"/>
    <w:rsid w:val="00A46797"/>
    <w:rsid w:val="00A47E1A"/>
    <w:rsid w:val="00A50099"/>
    <w:rsid w:val="00A500FD"/>
    <w:rsid w:val="00A5016F"/>
    <w:rsid w:val="00A5029C"/>
    <w:rsid w:val="00A50C68"/>
    <w:rsid w:val="00A52333"/>
    <w:rsid w:val="00A523A3"/>
    <w:rsid w:val="00A52731"/>
    <w:rsid w:val="00A52E28"/>
    <w:rsid w:val="00A53598"/>
    <w:rsid w:val="00A56869"/>
    <w:rsid w:val="00A56FF4"/>
    <w:rsid w:val="00A605B8"/>
    <w:rsid w:val="00A60618"/>
    <w:rsid w:val="00A606F0"/>
    <w:rsid w:val="00A60FB5"/>
    <w:rsid w:val="00A61808"/>
    <w:rsid w:val="00A61EEE"/>
    <w:rsid w:val="00A62911"/>
    <w:rsid w:val="00A632F3"/>
    <w:rsid w:val="00A634ED"/>
    <w:rsid w:val="00A63B31"/>
    <w:rsid w:val="00A65351"/>
    <w:rsid w:val="00A654D7"/>
    <w:rsid w:val="00A66AA4"/>
    <w:rsid w:val="00A66DE0"/>
    <w:rsid w:val="00A677C2"/>
    <w:rsid w:val="00A71309"/>
    <w:rsid w:val="00A7179B"/>
    <w:rsid w:val="00A72B93"/>
    <w:rsid w:val="00A72F49"/>
    <w:rsid w:val="00A74222"/>
    <w:rsid w:val="00A74AE6"/>
    <w:rsid w:val="00A74CE7"/>
    <w:rsid w:val="00A75D71"/>
    <w:rsid w:val="00A82582"/>
    <w:rsid w:val="00A82A57"/>
    <w:rsid w:val="00A83819"/>
    <w:rsid w:val="00A84FB1"/>
    <w:rsid w:val="00A850A8"/>
    <w:rsid w:val="00A85117"/>
    <w:rsid w:val="00A86182"/>
    <w:rsid w:val="00A86E16"/>
    <w:rsid w:val="00A8702A"/>
    <w:rsid w:val="00A90170"/>
    <w:rsid w:val="00A90854"/>
    <w:rsid w:val="00A90885"/>
    <w:rsid w:val="00A90C4D"/>
    <w:rsid w:val="00A920F9"/>
    <w:rsid w:val="00A9271D"/>
    <w:rsid w:val="00A93311"/>
    <w:rsid w:val="00A93852"/>
    <w:rsid w:val="00A941D4"/>
    <w:rsid w:val="00A94685"/>
    <w:rsid w:val="00A94A00"/>
    <w:rsid w:val="00A94D7A"/>
    <w:rsid w:val="00A97405"/>
    <w:rsid w:val="00A977EA"/>
    <w:rsid w:val="00A97AD3"/>
    <w:rsid w:val="00AA0131"/>
    <w:rsid w:val="00AA01FD"/>
    <w:rsid w:val="00AA05FB"/>
    <w:rsid w:val="00AA0BAF"/>
    <w:rsid w:val="00AA0CB7"/>
    <w:rsid w:val="00AA143D"/>
    <w:rsid w:val="00AA29D2"/>
    <w:rsid w:val="00AA3A1B"/>
    <w:rsid w:val="00AA4A5A"/>
    <w:rsid w:val="00AA4B23"/>
    <w:rsid w:val="00AA4B35"/>
    <w:rsid w:val="00AA545E"/>
    <w:rsid w:val="00AA5970"/>
    <w:rsid w:val="00AA60B3"/>
    <w:rsid w:val="00AA6622"/>
    <w:rsid w:val="00AA769D"/>
    <w:rsid w:val="00AA792D"/>
    <w:rsid w:val="00AB190C"/>
    <w:rsid w:val="00AB1D9E"/>
    <w:rsid w:val="00AB1E39"/>
    <w:rsid w:val="00AB1F50"/>
    <w:rsid w:val="00AB20A1"/>
    <w:rsid w:val="00AB2718"/>
    <w:rsid w:val="00AB29B8"/>
    <w:rsid w:val="00AB2DE8"/>
    <w:rsid w:val="00AB3369"/>
    <w:rsid w:val="00AB37E9"/>
    <w:rsid w:val="00AB6203"/>
    <w:rsid w:val="00AB686B"/>
    <w:rsid w:val="00AB6E48"/>
    <w:rsid w:val="00AC09F4"/>
    <w:rsid w:val="00AC0C2B"/>
    <w:rsid w:val="00AC1C5E"/>
    <w:rsid w:val="00AC2DAD"/>
    <w:rsid w:val="00AC3345"/>
    <w:rsid w:val="00AC3EEF"/>
    <w:rsid w:val="00AC431B"/>
    <w:rsid w:val="00AC443F"/>
    <w:rsid w:val="00AC4857"/>
    <w:rsid w:val="00AC4E13"/>
    <w:rsid w:val="00AC53F3"/>
    <w:rsid w:val="00AC693E"/>
    <w:rsid w:val="00AC710A"/>
    <w:rsid w:val="00AC7674"/>
    <w:rsid w:val="00AD0995"/>
    <w:rsid w:val="00AD16C3"/>
    <w:rsid w:val="00AD19E2"/>
    <w:rsid w:val="00AD1A11"/>
    <w:rsid w:val="00AD2034"/>
    <w:rsid w:val="00AD2219"/>
    <w:rsid w:val="00AD24B2"/>
    <w:rsid w:val="00AD3187"/>
    <w:rsid w:val="00AD7C88"/>
    <w:rsid w:val="00AE0017"/>
    <w:rsid w:val="00AE0A59"/>
    <w:rsid w:val="00AE201A"/>
    <w:rsid w:val="00AE299E"/>
    <w:rsid w:val="00AE473A"/>
    <w:rsid w:val="00AE47A9"/>
    <w:rsid w:val="00AE4E12"/>
    <w:rsid w:val="00AE513E"/>
    <w:rsid w:val="00AE5B66"/>
    <w:rsid w:val="00AE65BD"/>
    <w:rsid w:val="00AE6DCF"/>
    <w:rsid w:val="00AE705D"/>
    <w:rsid w:val="00AE75C5"/>
    <w:rsid w:val="00AE76CF"/>
    <w:rsid w:val="00AF0FDB"/>
    <w:rsid w:val="00AF1D31"/>
    <w:rsid w:val="00AF2875"/>
    <w:rsid w:val="00AF380C"/>
    <w:rsid w:val="00AF4A04"/>
    <w:rsid w:val="00AF583F"/>
    <w:rsid w:val="00AF61BA"/>
    <w:rsid w:val="00AF75D6"/>
    <w:rsid w:val="00B00A41"/>
    <w:rsid w:val="00B023F9"/>
    <w:rsid w:val="00B0413E"/>
    <w:rsid w:val="00B0541C"/>
    <w:rsid w:val="00B05D42"/>
    <w:rsid w:val="00B060E7"/>
    <w:rsid w:val="00B06F50"/>
    <w:rsid w:val="00B07FC5"/>
    <w:rsid w:val="00B12237"/>
    <w:rsid w:val="00B12A25"/>
    <w:rsid w:val="00B12E03"/>
    <w:rsid w:val="00B130C9"/>
    <w:rsid w:val="00B13400"/>
    <w:rsid w:val="00B14C31"/>
    <w:rsid w:val="00B16E7D"/>
    <w:rsid w:val="00B172F1"/>
    <w:rsid w:val="00B24524"/>
    <w:rsid w:val="00B251F2"/>
    <w:rsid w:val="00B25359"/>
    <w:rsid w:val="00B25D25"/>
    <w:rsid w:val="00B261BD"/>
    <w:rsid w:val="00B2634F"/>
    <w:rsid w:val="00B27416"/>
    <w:rsid w:val="00B275BF"/>
    <w:rsid w:val="00B27713"/>
    <w:rsid w:val="00B27984"/>
    <w:rsid w:val="00B27BCF"/>
    <w:rsid w:val="00B27C73"/>
    <w:rsid w:val="00B27F3C"/>
    <w:rsid w:val="00B30396"/>
    <w:rsid w:val="00B3054D"/>
    <w:rsid w:val="00B30600"/>
    <w:rsid w:val="00B318A4"/>
    <w:rsid w:val="00B3266A"/>
    <w:rsid w:val="00B32ABF"/>
    <w:rsid w:val="00B33084"/>
    <w:rsid w:val="00B3379B"/>
    <w:rsid w:val="00B339A1"/>
    <w:rsid w:val="00B34758"/>
    <w:rsid w:val="00B35AAA"/>
    <w:rsid w:val="00B35D9F"/>
    <w:rsid w:val="00B36383"/>
    <w:rsid w:val="00B36490"/>
    <w:rsid w:val="00B366E8"/>
    <w:rsid w:val="00B36B06"/>
    <w:rsid w:val="00B36D20"/>
    <w:rsid w:val="00B4098F"/>
    <w:rsid w:val="00B41F51"/>
    <w:rsid w:val="00B43B6E"/>
    <w:rsid w:val="00B43CAF"/>
    <w:rsid w:val="00B5037F"/>
    <w:rsid w:val="00B50B5A"/>
    <w:rsid w:val="00B510A7"/>
    <w:rsid w:val="00B519B2"/>
    <w:rsid w:val="00B51AE7"/>
    <w:rsid w:val="00B54AF1"/>
    <w:rsid w:val="00B55155"/>
    <w:rsid w:val="00B55A43"/>
    <w:rsid w:val="00B55E6C"/>
    <w:rsid w:val="00B563FC"/>
    <w:rsid w:val="00B56BC4"/>
    <w:rsid w:val="00B56D9B"/>
    <w:rsid w:val="00B60DE4"/>
    <w:rsid w:val="00B60E67"/>
    <w:rsid w:val="00B6204D"/>
    <w:rsid w:val="00B62737"/>
    <w:rsid w:val="00B62F9F"/>
    <w:rsid w:val="00B6424A"/>
    <w:rsid w:val="00B648A9"/>
    <w:rsid w:val="00B6513C"/>
    <w:rsid w:val="00B65E55"/>
    <w:rsid w:val="00B65F88"/>
    <w:rsid w:val="00B664AB"/>
    <w:rsid w:val="00B677E7"/>
    <w:rsid w:val="00B67E3A"/>
    <w:rsid w:val="00B70E09"/>
    <w:rsid w:val="00B71081"/>
    <w:rsid w:val="00B71CA0"/>
    <w:rsid w:val="00B71D6B"/>
    <w:rsid w:val="00B729F9"/>
    <w:rsid w:val="00B72E44"/>
    <w:rsid w:val="00B73969"/>
    <w:rsid w:val="00B74AA6"/>
    <w:rsid w:val="00B759AF"/>
    <w:rsid w:val="00B76B25"/>
    <w:rsid w:val="00B77256"/>
    <w:rsid w:val="00B778B1"/>
    <w:rsid w:val="00B809F2"/>
    <w:rsid w:val="00B80B27"/>
    <w:rsid w:val="00B80D15"/>
    <w:rsid w:val="00B8121A"/>
    <w:rsid w:val="00B81716"/>
    <w:rsid w:val="00B81C97"/>
    <w:rsid w:val="00B834D0"/>
    <w:rsid w:val="00B834D1"/>
    <w:rsid w:val="00B83830"/>
    <w:rsid w:val="00B83934"/>
    <w:rsid w:val="00B85406"/>
    <w:rsid w:val="00B8580A"/>
    <w:rsid w:val="00B85ABE"/>
    <w:rsid w:val="00B85E7B"/>
    <w:rsid w:val="00B86290"/>
    <w:rsid w:val="00B862FB"/>
    <w:rsid w:val="00B86FC2"/>
    <w:rsid w:val="00B874F1"/>
    <w:rsid w:val="00B900F1"/>
    <w:rsid w:val="00B902D1"/>
    <w:rsid w:val="00B916D9"/>
    <w:rsid w:val="00B94B3B"/>
    <w:rsid w:val="00B95007"/>
    <w:rsid w:val="00B95C89"/>
    <w:rsid w:val="00BA0265"/>
    <w:rsid w:val="00BA0279"/>
    <w:rsid w:val="00BA08EE"/>
    <w:rsid w:val="00BA1E55"/>
    <w:rsid w:val="00BA2077"/>
    <w:rsid w:val="00BA31EE"/>
    <w:rsid w:val="00BA367D"/>
    <w:rsid w:val="00BA3D38"/>
    <w:rsid w:val="00BA3DEB"/>
    <w:rsid w:val="00BA46FC"/>
    <w:rsid w:val="00BA4BD7"/>
    <w:rsid w:val="00BA4C5A"/>
    <w:rsid w:val="00BA5EAB"/>
    <w:rsid w:val="00BA67FF"/>
    <w:rsid w:val="00BA7399"/>
    <w:rsid w:val="00BA77EA"/>
    <w:rsid w:val="00BB072D"/>
    <w:rsid w:val="00BB0EBC"/>
    <w:rsid w:val="00BB212B"/>
    <w:rsid w:val="00BB3543"/>
    <w:rsid w:val="00BB370C"/>
    <w:rsid w:val="00BB3A2A"/>
    <w:rsid w:val="00BB3C42"/>
    <w:rsid w:val="00BB3D8E"/>
    <w:rsid w:val="00BB532E"/>
    <w:rsid w:val="00BB5AD2"/>
    <w:rsid w:val="00BB6600"/>
    <w:rsid w:val="00BB68C4"/>
    <w:rsid w:val="00BB7C2E"/>
    <w:rsid w:val="00BC10A8"/>
    <w:rsid w:val="00BC1993"/>
    <w:rsid w:val="00BC2278"/>
    <w:rsid w:val="00BC3014"/>
    <w:rsid w:val="00BC351A"/>
    <w:rsid w:val="00BC38E9"/>
    <w:rsid w:val="00BC3DA1"/>
    <w:rsid w:val="00BC3F47"/>
    <w:rsid w:val="00BC5F4B"/>
    <w:rsid w:val="00BC5FC4"/>
    <w:rsid w:val="00BC694A"/>
    <w:rsid w:val="00BC7A0D"/>
    <w:rsid w:val="00BD0615"/>
    <w:rsid w:val="00BD06CD"/>
    <w:rsid w:val="00BD284C"/>
    <w:rsid w:val="00BD3707"/>
    <w:rsid w:val="00BD42D2"/>
    <w:rsid w:val="00BD437D"/>
    <w:rsid w:val="00BD50B8"/>
    <w:rsid w:val="00BD6D82"/>
    <w:rsid w:val="00BD75F1"/>
    <w:rsid w:val="00BE023A"/>
    <w:rsid w:val="00BE1070"/>
    <w:rsid w:val="00BE1606"/>
    <w:rsid w:val="00BE19D4"/>
    <w:rsid w:val="00BE1CA7"/>
    <w:rsid w:val="00BE3FD3"/>
    <w:rsid w:val="00BE4437"/>
    <w:rsid w:val="00BE4791"/>
    <w:rsid w:val="00BE5886"/>
    <w:rsid w:val="00BE5D1F"/>
    <w:rsid w:val="00BE746A"/>
    <w:rsid w:val="00BE7677"/>
    <w:rsid w:val="00BF0351"/>
    <w:rsid w:val="00BF12A7"/>
    <w:rsid w:val="00BF2170"/>
    <w:rsid w:val="00BF51D2"/>
    <w:rsid w:val="00BF5B0A"/>
    <w:rsid w:val="00BF7AB2"/>
    <w:rsid w:val="00C0056E"/>
    <w:rsid w:val="00C005AB"/>
    <w:rsid w:val="00C00647"/>
    <w:rsid w:val="00C013BE"/>
    <w:rsid w:val="00C018D3"/>
    <w:rsid w:val="00C01D8A"/>
    <w:rsid w:val="00C0428E"/>
    <w:rsid w:val="00C04F2A"/>
    <w:rsid w:val="00C05AD5"/>
    <w:rsid w:val="00C05D4F"/>
    <w:rsid w:val="00C0652F"/>
    <w:rsid w:val="00C079F8"/>
    <w:rsid w:val="00C07FD1"/>
    <w:rsid w:val="00C119BB"/>
    <w:rsid w:val="00C12F3B"/>
    <w:rsid w:val="00C14162"/>
    <w:rsid w:val="00C14C75"/>
    <w:rsid w:val="00C16A03"/>
    <w:rsid w:val="00C16ED9"/>
    <w:rsid w:val="00C171F5"/>
    <w:rsid w:val="00C17506"/>
    <w:rsid w:val="00C176CE"/>
    <w:rsid w:val="00C17B20"/>
    <w:rsid w:val="00C17E5D"/>
    <w:rsid w:val="00C2042E"/>
    <w:rsid w:val="00C20861"/>
    <w:rsid w:val="00C20D82"/>
    <w:rsid w:val="00C226A7"/>
    <w:rsid w:val="00C23386"/>
    <w:rsid w:val="00C23729"/>
    <w:rsid w:val="00C23B0B"/>
    <w:rsid w:val="00C2454E"/>
    <w:rsid w:val="00C24C4C"/>
    <w:rsid w:val="00C24CC0"/>
    <w:rsid w:val="00C24F0E"/>
    <w:rsid w:val="00C2527F"/>
    <w:rsid w:val="00C254A4"/>
    <w:rsid w:val="00C256DC"/>
    <w:rsid w:val="00C26073"/>
    <w:rsid w:val="00C2658D"/>
    <w:rsid w:val="00C267F8"/>
    <w:rsid w:val="00C26939"/>
    <w:rsid w:val="00C2795F"/>
    <w:rsid w:val="00C30136"/>
    <w:rsid w:val="00C30D65"/>
    <w:rsid w:val="00C31380"/>
    <w:rsid w:val="00C31DF6"/>
    <w:rsid w:val="00C32734"/>
    <w:rsid w:val="00C33616"/>
    <w:rsid w:val="00C349A6"/>
    <w:rsid w:val="00C34E17"/>
    <w:rsid w:val="00C35034"/>
    <w:rsid w:val="00C40536"/>
    <w:rsid w:val="00C411E8"/>
    <w:rsid w:val="00C413B6"/>
    <w:rsid w:val="00C41C15"/>
    <w:rsid w:val="00C43488"/>
    <w:rsid w:val="00C438FA"/>
    <w:rsid w:val="00C440AF"/>
    <w:rsid w:val="00C44375"/>
    <w:rsid w:val="00C44645"/>
    <w:rsid w:val="00C452A5"/>
    <w:rsid w:val="00C461F2"/>
    <w:rsid w:val="00C4697A"/>
    <w:rsid w:val="00C47971"/>
    <w:rsid w:val="00C5126C"/>
    <w:rsid w:val="00C52256"/>
    <w:rsid w:val="00C53432"/>
    <w:rsid w:val="00C53933"/>
    <w:rsid w:val="00C56B94"/>
    <w:rsid w:val="00C56D35"/>
    <w:rsid w:val="00C61207"/>
    <w:rsid w:val="00C614F4"/>
    <w:rsid w:val="00C62ACE"/>
    <w:rsid w:val="00C62B0D"/>
    <w:rsid w:val="00C6376A"/>
    <w:rsid w:val="00C63ADF"/>
    <w:rsid w:val="00C649FE"/>
    <w:rsid w:val="00C6507B"/>
    <w:rsid w:val="00C650CF"/>
    <w:rsid w:val="00C670E0"/>
    <w:rsid w:val="00C67368"/>
    <w:rsid w:val="00C67682"/>
    <w:rsid w:val="00C6786E"/>
    <w:rsid w:val="00C67A97"/>
    <w:rsid w:val="00C67AEB"/>
    <w:rsid w:val="00C67BDD"/>
    <w:rsid w:val="00C67D0B"/>
    <w:rsid w:val="00C67D7E"/>
    <w:rsid w:val="00C70B2E"/>
    <w:rsid w:val="00C71004"/>
    <w:rsid w:val="00C71508"/>
    <w:rsid w:val="00C71908"/>
    <w:rsid w:val="00C72287"/>
    <w:rsid w:val="00C73C4A"/>
    <w:rsid w:val="00C73E4A"/>
    <w:rsid w:val="00C73EC0"/>
    <w:rsid w:val="00C74CE4"/>
    <w:rsid w:val="00C75526"/>
    <w:rsid w:val="00C75753"/>
    <w:rsid w:val="00C75B52"/>
    <w:rsid w:val="00C75ED1"/>
    <w:rsid w:val="00C75EF8"/>
    <w:rsid w:val="00C766CF"/>
    <w:rsid w:val="00C76BF6"/>
    <w:rsid w:val="00C7773D"/>
    <w:rsid w:val="00C808A4"/>
    <w:rsid w:val="00C80F78"/>
    <w:rsid w:val="00C80FBB"/>
    <w:rsid w:val="00C82809"/>
    <w:rsid w:val="00C84B7A"/>
    <w:rsid w:val="00C86782"/>
    <w:rsid w:val="00C878E9"/>
    <w:rsid w:val="00C90E8E"/>
    <w:rsid w:val="00C915F2"/>
    <w:rsid w:val="00C91AA7"/>
    <w:rsid w:val="00C91DCC"/>
    <w:rsid w:val="00C92363"/>
    <w:rsid w:val="00C9261B"/>
    <w:rsid w:val="00C92B0D"/>
    <w:rsid w:val="00C93070"/>
    <w:rsid w:val="00C93EBE"/>
    <w:rsid w:val="00C95A81"/>
    <w:rsid w:val="00C95D6A"/>
    <w:rsid w:val="00C961C7"/>
    <w:rsid w:val="00C96530"/>
    <w:rsid w:val="00C96C3B"/>
    <w:rsid w:val="00C976E3"/>
    <w:rsid w:val="00CA32FA"/>
    <w:rsid w:val="00CA5552"/>
    <w:rsid w:val="00CA5745"/>
    <w:rsid w:val="00CA60FB"/>
    <w:rsid w:val="00CA63A2"/>
    <w:rsid w:val="00CA75A1"/>
    <w:rsid w:val="00CA7707"/>
    <w:rsid w:val="00CB004D"/>
    <w:rsid w:val="00CB088B"/>
    <w:rsid w:val="00CB0D73"/>
    <w:rsid w:val="00CB0E9C"/>
    <w:rsid w:val="00CB121A"/>
    <w:rsid w:val="00CB1220"/>
    <w:rsid w:val="00CB1B8A"/>
    <w:rsid w:val="00CB1C39"/>
    <w:rsid w:val="00CB2282"/>
    <w:rsid w:val="00CB2810"/>
    <w:rsid w:val="00CB2848"/>
    <w:rsid w:val="00CB2BDB"/>
    <w:rsid w:val="00CB2F40"/>
    <w:rsid w:val="00CB3702"/>
    <w:rsid w:val="00CB39CD"/>
    <w:rsid w:val="00CB3ACB"/>
    <w:rsid w:val="00CB3CCA"/>
    <w:rsid w:val="00CB4AB3"/>
    <w:rsid w:val="00CB54F3"/>
    <w:rsid w:val="00CB5AB5"/>
    <w:rsid w:val="00CB620D"/>
    <w:rsid w:val="00CB6378"/>
    <w:rsid w:val="00CC0A30"/>
    <w:rsid w:val="00CC15F0"/>
    <w:rsid w:val="00CC19CE"/>
    <w:rsid w:val="00CC2743"/>
    <w:rsid w:val="00CC2B2B"/>
    <w:rsid w:val="00CC3360"/>
    <w:rsid w:val="00CC3ED5"/>
    <w:rsid w:val="00CC402E"/>
    <w:rsid w:val="00CC4A25"/>
    <w:rsid w:val="00CC508A"/>
    <w:rsid w:val="00CC519C"/>
    <w:rsid w:val="00CC57F7"/>
    <w:rsid w:val="00CC5A0A"/>
    <w:rsid w:val="00CC5CA1"/>
    <w:rsid w:val="00CC75F3"/>
    <w:rsid w:val="00CC7676"/>
    <w:rsid w:val="00CD07F7"/>
    <w:rsid w:val="00CD097E"/>
    <w:rsid w:val="00CD1D04"/>
    <w:rsid w:val="00CD56F5"/>
    <w:rsid w:val="00CD6AE7"/>
    <w:rsid w:val="00CD7AE5"/>
    <w:rsid w:val="00CD7EE6"/>
    <w:rsid w:val="00CE1AB9"/>
    <w:rsid w:val="00CE25FA"/>
    <w:rsid w:val="00CE30BB"/>
    <w:rsid w:val="00CE38E4"/>
    <w:rsid w:val="00CE3A79"/>
    <w:rsid w:val="00CE485C"/>
    <w:rsid w:val="00CE4C40"/>
    <w:rsid w:val="00CE4CFF"/>
    <w:rsid w:val="00CE5D9D"/>
    <w:rsid w:val="00CE6CFF"/>
    <w:rsid w:val="00CE6E56"/>
    <w:rsid w:val="00CE7D2F"/>
    <w:rsid w:val="00CE7E3D"/>
    <w:rsid w:val="00CF04B1"/>
    <w:rsid w:val="00CF12B2"/>
    <w:rsid w:val="00CF1BE4"/>
    <w:rsid w:val="00CF1C98"/>
    <w:rsid w:val="00CF204D"/>
    <w:rsid w:val="00CF2C21"/>
    <w:rsid w:val="00CF324F"/>
    <w:rsid w:val="00CF359B"/>
    <w:rsid w:val="00CF400F"/>
    <w:rsid w:val="00CF43C5"/>
    <w:rsid w:val="00CF4961"/>
    <w:rsid w:val="00CF5210"/>
    <w:rsid w:val="00CF6918"/>
    <w:rsid w:val="00D00179"/>
    <w:rsid w:val="00D00D9D"/>
    <w:rsid w:val="00D01056"/>
    <w:rsid w:val="00D016AB"/>
    <w:rsid w:val="00D01880"/>
    <w:rsid w:val="00D019AB"/>
    <w:rsid w:val="00D01AB2"/>
    <w:rsid w:val="00D01E59"/>
    <w:rsid w:val="00D03A49"/>
    <w:rsid w:val="00D03C0D"/>
    <w:rsid w:val="00D0448C"/>
    <w:rsid w:val="00D04504"/>
    <w:rsid w:val="00D04921"/>
    <w:rsid w:val="00D064D4"/>
    <w:rsid w:val="00D07275"/>
    <w:rsid w:val="00D10525"/>
    <w:rsid w:val="00D106DF"/>
    <w:rsid w:val="00D107CC"/>
    <w:rsid w:val="00D11120"/>
    <w:rsid w:val="00D119D1"/>
    <w:rsid w:val="00D11C24"/>
    <w:rsid w:val="00D1256E"/>
    <w:rsid w:val="00D13CC2"/>
    <w:rsid w:val="00D147A7"/>
    <w:rsid w:val="00D15CED"/>
    <w:rsid w:val="00D15E9B"/>
    <w:rsid w:val="00D177EF"/>
    <w:rsid w:val="00D20A9A"/>
    <w:rsid w:val="00D22170"/>
    <w:rsid w:val="00D22900"/>
    <w:rsid w:val="00D22E0D"/>
    <w:rsid w:val="00D231B3"/>
    <w:rsid w:val="00D23E07"/>
    <w:rsid w:val="00D25A04"/>
    <w:rsid w:val="00D25CB5"/>
    <w:rsid w:val="00D25D94"/>
    <w:rsid w:val="00D263DE"/>
    <w:rsid w:val="00D26B99"/>
    <w:rsid w:val="00D26EB0"/>
    <w:rsid w:val="00D32216"/>
    <w:rsid w:val="00D32272"/>
    <w:rsid w:val="00D3259E"/>
    <w:rsid w:val="00D334F5"/>
    <w:rsid w:val="00D3383A"/>
    <w:rsid w:val="00D33CC3"/>
    <w:rsid w:val="00D33DBD"/>
    <w:rsid w:val="00D33E6F"/>
    <w:rsid w:val="00D35C7E"/>
    <w:rsid w:val="00D369A7"/>
    <w:rsid w:val="00D36F7C"/>
    <w:rsid w:val="00D37B5B"/>
    <w:rsid w:val="00D40A79"/>
    <w:rsid w:val="00D427BE"/>
    <w:rsid w:val="00D4350B"/>
    <w:rsid w:val="00D43827"/>
    <w:rsid w:val="00D4438D"/>
    <w:rsid w:val="00D46BAC"/>
    <w:rsid w:val="00D4722B"/>
    <w:rsid w:val="00D47ADD"/>
    <w:rsid w:val="00D5069B"/>
    <w:rsid w:val="00D5071D"/>
    <w:rsid w:val="00D50726"/>
    <w:rsid w:val="00D516F3"/>
    <w:rsid w:val="00D51C8D"/>
    <w:rsid w:val="00D523AA"/>
    <w:rsid w:val="00D5398F"/>
    <w:rsid w:val="00D543A2"/>
    <w:rsid w:val="00D54B8A"/>
    <w:rsid w:val="00D550B3"/>
    <w:rsid w:val="00D55560"/>
    <w:rsid w:val="00D55675"/>
    <w:rsid w:val="00D5587B"/>
    <w:rsid w:val="00D55A3C"/>
    <w:rsid w:val="00D56400"/>
    <w:rsid w:val="00D5769D"/>
    <w:rsid w:val="00D57985"/>
    <w:rsid w:val="00D60ABE"/>
    <w:rsid w:val="00D60B38"/>
    <w:rsid w:val="00D61273"/>
    <w:rsid w:val="00D6139E"/>
    <w:rsid w:val="00D63955"/>
    <w:rsid w:val="00D64473"/>
    <w:rsid w:val="00D653BD"/>
    <w:rsid w:val="00D653F4"/>
    <w:rsid w:val="00D662CE"/>
    <w:rsid w:val="00D670AA"/>
    <w:rsid w:val="00D70044"/>
    <w:rsid w:val="00D70C02"/>
    <w:rsid w:val="00D70D4E"/>
    <w:rsid w:val="00D721A4"/>
    <w:rsid w:val="00D7227D"/>
    <w:rsid w:val="00D727DA"/>
    <w:rsid w:val="00D734D9"/>
    <w:rsid w:val="00D73524"/>
    <w:rsid w:val="00D754F2"/>
    <w:rsid w:val="00D772E8"/>
    <w:rsid w:val="00D807A7"/>
    <w:rsid w:val="00D8105A"/>
    <w:rsid w:val="00D831FD"/>
    <w:rsid w:val="00D8420E"/>
    <w:rsid w:val="00D84D05"/>
    <w:rsid w:val="00D85609"/>
    <w:rsid w:val="00D85FFC"/>
    <w:rsid w:val="00D87938"/>
    <w:rsid w:val="00D917F6"/>
    <w:rsid w:val="00D92369"/>
    <w:rsid w:val="00D927BF"/>
    <w:rsid w:val="00D94A67"/>
    <w:rsid w:val="00D94AF7"/>
    <w:rsid w:val="00D95340"/>
    <w:rsid w:val="00D95C38"/>
    <w:rsid w:val="00D95E3F"/>
    <w:rsid w:val="00D9640F"/>
    <w:rsid w:val="00D969DC"/>
    <w:rsid w:val="00DA087D"/>
    <w:rsid w:val="00DA0978"/>
    <w:rsid w:val="00DA19B6"/>
    <w:rsid w:val="00DA2A04"/>
    <w:rsid w:val="00DA2DA5"/>
    <w:rsid w:val="00DA3944"/>
    <w:rsid w:val="00DA408A"/>
    <w:rsid w:val="00DA432A"/>
    <w:rsid w:val="00DA4997"/>
    <w:rsid w:val="00DA55E9"/>
    <w:rsid w:val="00DA611D"/>
    <w:rsid w:val="00DA651A"/>
    <w:rsid w:val="00DA7433"/>
    <w:rsid w:val="00DB09C8"/>
    <w:rsid w:val="00DB0A4E"/>
    <w:rsid w:val="00DB0FCF"/>
    <w:rsid w:val="00DB1874"/>
    <w:rsid w:val="00DB3090"/>
    <w:rsid w:val="00DB338D"/>
    <w:rsid w:val="00DB381D"/>
    <w:rsid w:val="00DB38C4"/>
    <w:rsid w:val="00DB5300"/>
    <w:rsid w:val="00DB536B"/>
    <w:rsid w:val="00DB57B8"/>
    <w:rsid w:val="00DB5EED"/>
    <w:rsid w:val="00DB63B0"/>
    <w:rsid w:val="00DB6964"/>
    <w:rsid w:val="00DB6A0C"/>
    <w:rsid w:val="00DB7CEA"/>
    <w:rsid w:val="00DC01D5"/>
    <w:rsid w:val="00DC07ED"/>
    <w:rsid w:val="00DC2C44"/>
    <w:rsid w:val="00DC330A"/>
    <w:rsid w:val="00DC3ACC"/>
    <w:rsid w:val="00DC45FD"/>
    <w:rsid w:val="00DC5732"/>
    <w:rsid w:val="00DC5766"/>
    <w:rsid w:val="00DC62F8"/>
    <w:rsid w:val="00DC684E"/>
    <w:rsid w:val="00DC71A9"/>
    <w:rsid w:val="00DC728C"/>
    <w:rsid w:val="00DD099F"/>
    <w:rsid w:val="00DD1CF6"/>
    <w:rsid w:val="00DD3437"/>
    <w:rsid w:val="00DD47AF"/>
    <w:rsid w:val="00DD52C8"/>
    <w:rsid w:val="00DD54E3"/>
    <w:rsid w:val="00DD5CA1"/>
    <w:rsid w:val="00DD6F64"/>
    <w:rsid w:val="00DD7F9D"/>
    <w:rsid w:val="00DE20BC"/>
    <w:rsid w:val="00DE349D"/>
    <w:rsid w:val="00DE368B"/>
    <w:rsid w:val="00DE3798"/>
    <w:rsid w:val="00DE6DFD"/>
    <w:rsid w:val="00DE7335"/>
    <w:rsid w:val="00DE7AD0"/>
    <w:rsid w:val="00DF0315"/>
    <w:rsid w:val="00DF0A79"/>
    <w:rsid w:val="00DF112F"/>
    <w:rsid w:val="00DF2213"/>
    <w:rsid w:val="00DF2E93"/>
    <w:rsid w:val="00DF3E49"/>
    <w:rsid w:val="00DF652A"/>
    <w:rsid w:val="00DF6C93"/>
    <w:rsid w:val="00E00147"/>
    <w:rsid w:val="00E00F92"/>
    <w:rsid w:val="00E01BA1"/>
    <w:rsid w:val="00E02155"/>
    <w:rsid w:val="00E022B7"/>
    <w:rsid w:val="00E02B3F"/>
    <w:rsid w:val="00E03247"/>
    <w:rsid w:val="00E03743"/>
    <w:rsid w:val="00E037AA"/>
    <w:rsid w:val="00E04D38"/>
    <w:rsid w:val="00E06569"/>
    <w:rsid w:val="00E06F27"/>
    <w:rsid w:val="00E12D55"/>
    <w:rsid w:val="00E12EFB"/>
    <w:rsid w:val="00E12F02"/>
    <w:rsid w:val="00E139B0"/>
    <w:rsid w:val="00E15E1E"/>
    <w:rsid w:val="00E15FA9"/>
    <w:rsid w:val="00E164DB"/>
    <w:rsid w:val="00E16693"/>
    <w:rsid w:val="00E207C5"/>
    <w:rsid w:val="00E21814"/>
    <w:rsid w:val="00E219A1"/>
    <w:rsid w:val="00E21B49"/>
    <w:rsid w:val="00E21C41"/>
    <w:rsid w:val="00E22636"/>
    <w:rsid w:val="00E22D9B"/>
    <w:rsid w:val="00E23CDF"/>
    <w:rsid w:val="00E2507A"/>
    <w:rsid w:val="00E26D72"/>
    <w:rsid w:val="00E26ED0"/>
    <w:rsid w:val="00E26F26"/>
    <w:rsid w:val="00E2716B"/>
    <w:rsid w:val="00E27C20"/>
    <w:rsid w:val="00E3358B"/>
    <w:rsid w:val="00E33648"/>
    <w:rsid w:val="00E33F69"/>
    <w:rsid w:val="00E34098"/>
    <w:rsid w:val="00E354CB"/>
    <w:rsid w:val="00E35CB8"/>
    <w:rsid w:val="00E3660B"/>
    <w:rsid w:val="00E36CCE"/>
    <w:rsid w:val="00E4081D"/>
    <w:rsid w:val="00E41BC8"/>
    <w:rsid w:val="00E426B9"/>
    <w:rsid w:val="00E43BFC"/>
    <w:rsid w:val="00E43D9D"/>
    <w:rsid w:val="00E44517"/>
    <w:rsid w:val="00E448AC"/>
    <w:rsid w:val="00E45236"/>
    <w:rsid w:val="00E46603"/>
    <w:rsid w:val="00E467BA"/>
    <w:rsid w:val="00E470B2"/>
    <w:rsid w:val="00E47BE3"/>
    <w:rsid w:val="00E50280"/>
    <w:rsid w:val="00E50671"/>
    <w:rsid w:val="00E50B18"/>
    <w:rsid w:val="00E510E0"/>
    <w:rsid w:val="00E53039"/>
    <w:rsid w:val="00E53DF6"/>
    <w:rsid w:val="00E542CA"/>
    <w:rsid w:val="00E56160"/>
    <w:rsid w:val="00E561A3"/>
    <w:rsid w:val="00E56D76"/>
    <w:rsid w:val="00E57C1A"/>
    <w:rsid w:val="00E61549"/>
    <w:rsid w:val="00E61D6E"/>
    <w:rsid w:val="00E61F4A"/>
    <w:rsid w:val="00E625F9"/>
    <w:rsid w:val="00E62FE7"/>
    <w:rsid w:val="00E632B5"/>
    <w:rsid w:val="00E635F0"/>
    <w:rsid w:val="00E64460"/>
    <w:rsid w:val="00E65F87"/>
    <w:rsid w:val="00E66899"/>
    <w:rsid w:val="00E66952"/>
    <w:rsid w:val="00E66B5A"/>
    <w:rsid w:val="00E67046"/>
    <w:rsid w:val="00E67150"/>
    <w:rsid w:val="00E6755A"/>
    <w:rsid w:val="00E675C2"/>
    <w:rsid w:val="00E67EB0"/>
    <w:rsid w:val="00E70E30"/>
    <w:rsid w:val="00E7546F"/>
    <w:rsid w:val="00E75B41"/>
    <w:rsid w:val="00E76D11"/>
    <w:rsid w:val="00E7755D"/>
    <w:rsid w:val="00E77D50"/>
    <w:rsid w:val="00E81436"/>
    <w:rsid w:val="00E81ABB"/>
    <w:rsid w:val="00E82431"/>
    <w:rsid w:val="00E83549"/>
    <w:rsid w:val="00E83AFC"/>
    <w:rsid w:val="00E84691"/>
    <w:rsid w:val="00E86BC7"/>
    <w:rsid w:val="00E86C06"/>
    <w:rsid w:val="00E873EE"/>
    <w:rsid w:val="00E87C1D"/>
    <w:rsid w:val="00E906F3"/>
    <w:rsid w:val="00E91E9E"/>
    <w:rsid w:val="00E92724"/>
    <w:rsid w:val="00E92ABF"/>
    <w:rsid w:val="00E92AF5"/>
    <w:rsid w:val="00E93400"/>
    <w:rsid w:val="00E93969"/>
    <w:rsid w:val="00E93E5D"/>
    <w:rsid w:val="00E9483D"/>
    <w:rsid w:val="00E9575E"/>
    <w:rsid w:val="00E95C64"/>
    <w:rsid w:val="00EA00D6"/>
    <w:rsid w:val="00EA187F"/>
    <w:rsid w:val="00EA29EA"/>
    <w:rsid w:val="00EA2C83"/>
    <w:rsid w:val="00EA3E81"/>
    <w:rsid w:val="00EA4A52"/>
    <w:rsid w:val="00EA5CC3"/>
    <w:rsid w:val="00EA5D2F"/>
    <w:rsid w:val="00EA6826"/>
    <w:rsid w:val="00EA6A6D"/>
    <w:rsid w:val="00EA7F28"/>
    <w:rsid w:val="00EB257B"/>
    <w:rsid w:val="00EB2A02"/>
    <w:rsid w:val="00EB2AD9"/>
    <w:rsid w:val="00EB2D87"/>
    <w:rsid w:val="00EB379B"/>
    <w:rsid w:val="00EB3AFA"/>
    <w:rsid w:val="00EB3FDD"/>
    <w:rsid w:val="00EB47BB"/>
    <w:rsid w:val="00EB5778"/>
    <w:rsid w:val="00EB6958"/>
    <w:rsid w:val="00EB6C90"/>
    <w:rsid w:val="00EB79AF"/>
    <w:rsid w:val="00EC0446"/>
    <w:rsid w:val="00EC110A"/>
    <w:rsid w:val="00EC16EF"/>
    <w:rsid w:val="00EC1C3B"/>
    <w:rsid w:val="00EC27FA"/>
    <w:rsid w:val="00EC2DDA"/>
    <w:rsid w:val="00EC4727"/>
    <w:rsid w:val="00EC4A2A"/>
    <w:rsid w:val="00EC510A"/>
    <w:rsid w:val="00EC648D"/>
    <w:rsid w:val="00EC665E"/>
    <w:rsid w:val="00EC7CC6"/>
    <w:rsid w:val="00ED077D"/>
    <w:rsid w:val="00ED0F16"/>
    <w:rsid w:val="00ED1AC6"/>
    <w:rsid w:val="00ED1BC0"/>
    <w:rsid w:val="00ED3B8C"/>
    <w:rsid w:val="00ED3F31"/>
    <w:rsid w:val="00ED413F"/>
    <w:rsid w:val="00ED528F"/>
    <w:rsid w:val="00ED5748"/>
    <w:rsid w:val="00ED7483"/>
    <w:rsid w:val="00EE0289"/>
    <w:rsid w:val="00EE17AC"/>
    <w:rsid w:val="00EE2B2F"/>
    <w:rsid w:val="00EE47D3"/>
    <w:rsid w:val="00EE5BE4"/>
    <w:rsid w:val="00EE6655"/>
    <w:rsid w:val="00EE6AD1"/>
    <w:rsid w:val="00EE7D96"/>
    <w:rsid w:val="00EF147B"/>
    <w:rsid w:val="00EF1A92"/>
    <w:rsid w:val="00EF1B98"/>
    <w:rsid w:val="00EF3BB3"/>
    <w:rsid w:val="00EF4A96"/>
    <w:rsid w:val="00EF4F86"/>
    <w:rsid w:val="00EF51F3"/>
    <w:rsid w:val="00EF5C0D"/>
    <w:rsid w:val="00EF6436"/>
    <w:rsid w:val="00EF698C"/>
    <w:rsid w:val="00EF6C6B"/>
    <w:rsid w:val="00EF7083"/>
    <w:rsid w:val="00EF725E"/>
    <w:rsid w:val="00F0058D"/>
    <w:rsid w:val="00F012E4"/>
    <w:rsid w:val="00F0409C"/>
    <w:rsid w:val="00F04270"/>
    <w:rsid w:val="00F046DE"/>
    <w:rsid w:val="00F04A53"/>
    <w:rsid w:val="00F04C84"/>
    <w:rsid w:val="00F06869"/>
    <w:rsid w:val="00F07DF4"/>
    <w:rsid w:val="00F11590"/>
    <w:rsid w:val="00F12291"/>
    <w:rsid w:val="00F125E6"/>
    <w:rsid w:val="00F13784"/>
    <w:rsid w:val="00F13E6F"/>
    <w:rsid w:val="00F143CD"/>
    <w:rsid w:val="00F14D90"/>
    <w:rsid w:val="00F16373"/>
    <w:rsid w:val="00F16A24"/>
    <w:rsid w:val="00F17A44"/>
    <w:rsid w:val="00F17D71"/>
    <w:rsid w:val="00F20A9A"/>
    <w:rsid w:val="00F22581"/>
    <w:rsid w:val="00F2272B"/>
    <w:rsid w:val="00F22ED6"/>
    <w:rsid w:val="00F231CE"/>
    <w:rsid w:val="00F23680"/>
    <w:rsid w:val="00F24379"/>
    <w:rsid w:val="00F24957"/>
    <w:rsid w:val="00F24DFE"/>
    <w:rsid w:val="00F25319"/>
    <w:rsid w:val="00F26723"/>
    <w:rsid w:val="00F2683C"/>
    <w:rsid w:val="00F30469"/>
    <w:rsid w:val="00F30BA1"/>
    <w:rsid w:val="00F32FD9"/>
    <w:rsid w:val="00F33112"/>
    <w:rsid w:val="00F35933"/>
    <w:rsid w:val="00F36C0A"/>
    <w:rsid w:val="00F3729E"/>
    <w:rsid w:val="00F37A57"/>
    <w:rsid w:val="00F400FB"/>
    <w:rsid w:val="00F40C1B"/>
    <w:rsid w:val="00F42C1F"/>
    <w:rsid w:val="00F434F9"/>
    <w:rsid w:val="00F43503"/>
    <w:rsid w:val="00F446F6"/>
    <w:rsid w:val="00F44810"/>
    <w:rsid w:val="00F44BFD"/>
    <w:rsid w:val="00F45005"/>
    <w:rsid w:val="00F45E33"/>
    <w:rsid w:val="00F467AD"/>
    <w:rsid w:val="00F50D72"/>
    <w:rsid w:val="00F510F5"/>
    <w:rsid w:val="00F51C7D"/>
    <w:rsid w:val="00F52528"/>
    <w:rsid w:val="00F53925"/>
    <w:rsid w:val="00F55B83"/>
    <w:rsid w:val="00F567C5"/>
    <w:rsid w:val="00F57F42"/>
    <w:rsid w:val="00F602EF"/>
    <w:rsid w:val="00F61323"/>
    <w:rsid w:val="00F629C2"/>
    <w:rsid w:val="00F63DD5"/>
    <w:rsid w:val="00F64754"/>
    <w:rsid w:val="00F656C5"/>
    <w:rsid w:val="00F6605F"/>
    <w:rsid w:val="00F668D3"/>
    <w:rsid w:val="00F66FA3"/>
    <w:rsid w:val="00F671D2"/>
    <w:rsid w:val="00F67621"/>
    <w:rsid w:val="00F70B67"/>
    <w:rsid w:val="00F71AF6"/>
    <w:rsid w:val="00F7256E"/>
    <w:rsid w:val="00F72786"/>
    <w:rsid w:val="00F72F6C"/>
    <w:rsid w:val="00F73002"/>
    <w:rsid w:val="00F73349"/>
    <w:rsid w:val="00F7432E"/>
    <w:rsid w:val="00F747E0"/>
    <w:rsid w:val="00F748B2"/>
    <w:rsid w:val="00F74A50"/>
    <w:rsid w:val="00F74D58"/>
    <w:rsid w:val="00F75252"/>
    <w:rsid w:val="00F75980"/>
    <w:rsid w:val="00F760E1"/>
    <w:rsid w:val="00F761C6"/>
    <w:rsid w:val="00F76310"/>
    <w:rsid w:val="00F76611"/>
    <w:rsid w:val="00F76741"/>
    <w:rsid w:val="00F8141D"/>
    <w:rsid w:val="00F82395"/>
    <w:rsid w:val="00F83473"/>
    <w:rsid w:val="00F84EA0"/>
    <w:rsid w:val="00F853AE"/>
    <w:rsid w:val="00F86498"/>
    <w:rsid w:val="00F8775F"/>
    <w:rsid w:val="00F87AB8"/>
    <w:rsid w:val="00F9020D"/>
    <w:rsid w:val="00F908E2"/>
    <w:rsid w:val="00F9143B"/>
    <w:rsid w:val="00F92930"/>
    <w:rsid w:val="00F93ED7"/>
    <w:rsid w:val="00F941A9"/>
    <w:rsid w:val="00F94337"/>
    <w:rsid w:val="00F96344"/>
    <w:rsid w:val="00F974C2"/>
    <w:rsid w:val="00F97F5D"/>
    <w:rsid w:val="00FA0527"/>
    <w:rsid w:val="00FA0B4B"/>
    <w:rsid w:val="00FA0EDA"/>
    <w:rsid w:val="00FA14AB"/>
    <w:rsid w:val="00FA185F"/>
    <w:rsid w:val="00FA1989"/>
    <w:rsid w:val="00FA1A2D"/>
    <w:rsid w:val="00FA1BDD"/>
    <w:rsid w:val="00FA21ED"/>
    <w:rsid w:val="00FA3EFA"/>
    <w:rsid w:val="00FA4162"/>
    <w:rsid w:val="00FA4EFA"/>
    <w:rsid w:val="00FA55E4"/>
    <w:rsid w:val="00FA5625"/>
    <w:rsid w:val="00FA5758"/>
    <w:rsid w:val="00FA59E7"/>
    <w:rsid w:val="00FA5CBB"/>
    <w:rsid w:val="00FA5FFE"/>
    <w:rsid w:val="00FA690D"/>
    <w:rsid w:val="00FB1BFE"/>
    <w:rsid w:val="00FB1F3F"/>
    <w:rsid w:val="00FB1FFD"/>
    <w:rsid w:val="00FB2284"/>
    <w:rsid w:val="00FB28C8"/>
    <w:rsid w:val="00FB3249"/>
    <w:rsid w:val="00FB3A7B"/>
    <w:rsid w:val="00FB3C07"/>
    <w:rsid w:val="00FB43AC"/>
    <w:rsid w:val="00FB4D36"/>
    <w:rsid w:val="00FB4E05"/>
    <w:rsid w:val="00FB4EB2"/>
    <w:rsid w:val="00FB6508"/>
    <w:rsid w:val="00FB7FA5"/>
    <w:rsid w:val="00FC0CDB"/>
    <w:rsid w:val="00FC0CFB"/>
    <w:rsid w:val="00FC0F92"/>
    <w:rsid w:val="00FC2D60"/>
    <w:rsid w:val="00FC3F09"/>
    <w:rsid w:val="00FC51B5"/>
    <w:rsid w:val="00FC59CF"/>
    <w:rsid w:val="00FC5D97"/>
    <w:rsid w:val="00FC616D"/>
    <w:rsid w:val="00FC705B"/>
    <w:rsid w:val="00FD0C08"/>
    <w:rsid w:val="00FD20FE"/>
    <w:rsid w:val="00FD2F62"/>
    <w:rsid w:val="00FD36FB"/>
    <w:rsid w:val="00FD3803"/>
    <w:rsid w:val="00FD40BC"/>
    <w:rsid w:val="00FD4513"/>
    <w:rsid w:val="00FD614F"/>
    <w:rsid w:val="00FD6EFC"/>
    <w:rsid w:val="00FE03DD"/>
    <w:rsid w:val="00FE1D0B"/>
    <w:rsid w:val="00FE391E"/>
    <w:rsid w:val="00FE4C37"/>
    <w:rsid w:val="00FE5DCD"/>
    <w:rsid w:val="00FE6FDA"/>
    <w:rsid w:val="00FE718B"/>
    <w:rsid w:val="00FF0780"/>
    <w:rsid w:val="00FF2216"/>
    <w:rsid w:val="00FF2C07"/>
    <w:rsid w:val="00FF45D4"/>
    <w:rsid w:val="00FF48D0"/>
    <w:rsid w:val="00FF4F5A"/>
    <w:rsid w:val="00FF59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caption" w:locked="1" w:uiPriority="0" w:qFormat="1"/>
    <w:lsdException w:name="envelope address" w:uiPriority="0"/>
    <w:lsdException w:name="footnote reference" w:uiPriority="0"/>
    <w:lsdException w:name="page number" w:uiPriority="0"/>
    <w:lsdException w:name="Title" w:locked="1" w:semiHidden="0" w:uiPriority="0" w:unhideWhenUsed="0" w:qFormat="1"/>
    <w:lsdException w:name="Default Paragraph Font" w:locked="1" w:semiHidden="0" w:uiPriority="1"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Outline List 2"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C463F"/>
    <w:pPr>
      <w:bidi/>
      <w:spacing w:after="240" w:line="280" w:lineRule="atLeast"/>
      <w:contextualSpacing/>
      <w:jc w:val="both"/>
    </w:pPr>
    <w:rPr>
      <w:rFonts w:cstheme="minorBidi"/>
      <w:sz w:val="24"/>
      <w:szCs w:val="24"/>
      <w:lang w:eastAsia="he-IL"/>
    </w:rPr>
  </w:style>
  <w:style w:type="paragraph" w:styleId="11">
    <w:name w:val="heading 1"/>
    <w:aliases w:val="רמה 1"/>
    <w:basedOn w:val="a1"/>
    <w:next w:val="a1"/>
    <w:link w:val="12"/>
    <w:uiPriority w:val="9"/>
    <w:qFormat/>
    <w:rsid w:val="00AD3187"/>
    <w:pPr>
      <w:keepNext/>
      <w:spacing w:line="360" w:lineRule="auto"/>
      <w:jc w:val="left"/>
      <w:outlineLvl w:val="0"/>
    </w:pPr>
    <w:rPr>
      <w:rFonts w:ascii="Cambria" w:hAnsi="Cambria" w:cstheme="majorBidi"/>
      <w:b/>
      <w:bCs/>
      <w:kern w:val="32"/>
      <w:sz w:val="32"/>
      <w:szCs w:val="32"/>
      <w:lang w:val="x-none"/>
    </w:rPr>
  </w:style>
  <w:style w:type="paragraph" w:styleId="21">
    <w:name w:val="heading 2"/>
    <w:basedOn w:val="a1"/>
    <w:next w:val="a1"/>
    <w:link w:val="22"/>
    <w:semiHidden/>
    <w:unhideWhenUsed/>
    <w:qFormat/>
    <w:locked/>
    <w:rsid w:val="00732F2B"/>
    <w:pPr>
      <w:keepNext/>
      <w:spacing w:before="240" w:after="60"/>
      <w:outlineLvl w:val="1"/>
    </w:pPr>
    <w:rPr>
      <w:rFonts w:ascii="Cambria" w:hAnsi="Cambria" w:cs="Times New Roman"/>
      <w:b/>
      <w:bCs/>
      <w:i/>
      <w:iCs/>
      <w:sz w:val="28"/>
      <w:szCs w:val="28"/>
      <w:lang w:val="x-none"/>
    </w:rPr>
  </w:style>
  <w:style w:type="paragraph" w:styleId="31">
    <w:name w:val="heading 3"/>
    <w:basedOn w:val="a1"/>
    <w:next w:val="a1"/>
    <w:link w:val="32"/>
    <w:uiPriority w:val="99"/>
    <w:qFormat/>
    <w:rsid w:val="00802284"/>
    <w:pPr>
      <w:keepNext/>
      <w:spacing w:before="240" w:after="60"/>
      <w:outlineLvl w:val="2"/>
    </w:pPr>
    <w:rPr>
      <w:rFonts w:ascii="Cambria" w:hAnsi="Cambria" w:cs="Times New Roman"/>
      <w:b/>
      <w:bCs/>
      <w:sz w:val="26"/>
      <w:lang w:val="x-none"/>
    </w:rPr>
  </w:style>
  <w:style w:type="paragraph" w:styleId="50">
    <w:name w:val="heading 5"/>
    <w:basedOn w:val="a2"/>
    <w:next w:val="a1"/>
    <w:link w:val="51"/>
    <w:unhideWhenUsed/>
    <w:qFormat/>
    <w:locked/>
    <w:rsid w:val="00035C3D"/>
    <w:pPr>
      <w:outlineLvl w:val="4"/>
    </w:pPr>
  </w:style>
  <w:style w:type="paragraph" w:styleId="9">
    <w:name w:val="heading 9"/>
    <w:basedOn w:val="a1"/>
    <w:next w:val="a1"/>
    <w:link w:val="90"/>
    <w:semiHidden/>
    <w:unhideWhenUsed/>
    <w:qFormat/>
    <w:locked/>
    <w:rsid w:val="00992DF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רמה 1 תו"/>
    <w:link w:val="11"/>
    <w:uiPriority w:val="99"/>
    <w:locked/>
    <w:rsid w:val="00AD3187"/>
    <w:rPr>
      <w:rFonts w:ascii="Cambria" w:hAnsi="Cambria" w:cstheme="majorBidi"/>
      <w:b/>
      <w:bCs/>
      <w:kern w:val="32"/>
      <w:sz w:val="32"/>
      <w:szCs w:val="32"/>
      <w:lang w:val="x-none" w:eastAsia="he-IL"/>
    </w:rPr>
  </w:style>
  <w:style w:type="character" w:customStyle="1" w:styleId="32">
    <w:name w:val="כותרת 3 תו"/>
    <w:link w:val="31"/>
    <w:uiPriority w:val="99"/>
    <w:locked/>
    <w:rsid w:val="00802284"/>
    <w:rPr>
      <w:rFonts w:ascii="Cambria" w:hAnsi="Cambria" w:cs="Times New Roman"/>
      <w:b/>
      <w:bCs/>
      <w:sz w:val="26"/>
      <w:szCs w:val="26"/>
      <w:lang w:eastAsia="he-IL" w:bidi="he-IL"/>
    </w:rPr>
  </w:style>
  <w:style w:type="paragraph" w:styleId="a6">
    <w:name w:val="envelope address"/>
    <w:basedOn w:val="a1"/>
    <w:rsid w:val="00837903"/>
    <w:pPr>
      <w:framePr w:w="5041" w:h="1979" w:hRule="exact" w:hSpace="181" w:wrap="around" w:vAnchor="page" w:hAnchor="page" w:x="3857" w:y="2161"/>
      <w:ind w:right="2552"/>
    </w:pPr>
    <w:rPr>
      <w:rFonts w:cs="TopType David"/>
    </w:rPr>
  </w:style>
  <w:style w:type="paragraph" w:customStyle="1" w:styleId="Fifth">
    <w:name w:val="Fifth"/>
    <w:basedOn w:val="a1"/>
    <w:rsid w:val="00B62737"/>
    <w:pPr>
      <w:ind w:left="4395" w:hanging="1276"/>
    </w:pPr>
  </w:style>
  <w:style w:type="paragraph" w:customStyle="1" w:styleId="FifthQoute">
    <w:name w:val="Fifth Qoute"/>
    <w:basedOn w:val="a1"/>
    <w:rsid w:val="00837903"/>
    <w:pPr>
      <w:ind w:left="5245" w:right="851"/>
    </w:pPr>
    <w:rPr>
      <w:rFonts w:cs="TopType Hodes"/>
      <w:b/>
      <w:bCs/>
      <w:szCs w:val="22"/>
    </w:rPr>
  </w:style>
  <w:style w:type="paragraph" w:customStyle="1" w:styleId="First">
    <w:name w:val="First"/>
    <w:basedOn w:val="a1"/>
    <w:link w:val="FirstChar"/>
    <w:rsid w:val="00DC71A9"/>
    <w:pPr>
      <w:ind w:left="567" w:hanging="567"/>
    </w:pPr>
  </w:style>
  <w:style w:type="paragraph" w:customStyle="1" w:styleId="FirstQuote">
    <w:name w:val="First Quote"/>
    <w:basedOn w:val="a1"/>
    <w:rsid w:val="00837903"/>
    <w:pPr>
      <w:ind w:left="1276" w:right="851"/>
    </w:pPr>
    <w:rPr>
      <w:rFonts w:cs="TopType Hodes"/>
      <w:b/>
      <w:bCs/>
      <w:szCs w:val="22"/>
    </w:rPr>
  </w:style>
  <w:style w:type="paragraph" w:customStyle="1" w:styleId="Second">
    <w:name w:val="Second"/>
    <w:basedOn w:val="a1"/>
    <w:rsid w:val="00A2337B"/>
    <w:pPr>
      <w:ind w:left="1276" w:hanging="709"/>
    </w:pPr>
  </w:style>
  <w:style w:type="paragraph" w:customStyle="1" w:styleId="First-Second">
    <w:name w:val="First-Second"/>
    <w:basedOn w:val="Second"/>
    <w:rsid w:val="00837903"/>
    <w:pPr>
      <w:tabs>
        <w:tab w:val="left" w:pos="567"/>
      </w:tabs>
      <w:ind w:hanging="1276"/>
    </w:pPr>
  </w:style>
  <w:style w:type="paragraph" w:styleId="a7">
    <w:name w:val="footer"/>
    <w:basedOn w:val="a1"/>
    <w:link w:val="a8"/>
    <w:uiPriority w:val="99"/>
    <w:rsid w:val="00837903"/>
    <w:pPr>
      <w:tabs>
        <w:tab w:val="center" w:pos="4153"/>
        <w:tab w:val="right" w:pos="8306"/>
      </w:tabs>
    </w:pPr>
    <w:rPr>
      <w:sz w:val="26"/>
      <w:lang w:val="x-none"/>
    </w:rPr>
  </w:style>
  <w:style w:type="character" w:customStyle="1" w:styleId="a8">
    <w:name w:val="כותרת תחתונה תו"/>
    <w:link w:val="a7"/>
    <w:uiPriority w:val="99"/>
    <w:locked/>
    <w:rsid w:val="009907F8"/>
    <w:rPr>
      <w:rFonts w:cs="David"/>
      <w:sz w:val="26"/>
      <w:szCs w:val="26"/>
      <w:lang w:eastAsia="he-IL" w:bidi="he-IL"/>
    </w:rPr>
  </w:style>
  <w:style w:type="character" w:styleId="a9">
    <w:name w:val="footnote reference"/>
    <w:semiHidden/>
    <w:rsid w:val="00837903"/>
    <w:rPr>
      <w:rFonts w:cs="Times New Roman"/>
      <w:vertAlign w:val="superscript"/>
    </w:rPr>
  </w:style>
  <w:style w:type="paragraph" w:styleId="aa">
    <w:name w:val="footnote text"/>
    <w:basedOn w:val="a1"/>
    <w:link w:val="ab"/>
    <w:uiPriority w:val="99"/>
    <w:semiHidden/>
    <w:rsid w:val="00837903"/>
    <w:pPr>
      <w:ind w:left="566" w:hanging="566"/>
    </w:pPr>
    <w:rPr>
      <w:sz w:val="20"/>
      <w:szCs w:val="20"/>
      <w:lang w:val="x-none"/>
    </w:rPr>
  </w:style>
  <w:style w:type="character" w:customStyle="1" w:styleId="ab">
    <w:name w:val="טקסט הערת שוליים תו"/>
    <w:link w:val="aa"/>
    <w:uiPriority w:val="99"/>
    <w:semiHidden/>
    <w:locked/>
    <w:rsid w:val="009907F8"/>
    <w:rPr>
      <w:rFonts w:cs="David"/>
      <w:sz w:val="20"/>
      <w:szCs w:val="20"/>
      <w:lang w:eastAsia="he-IL" w:bidi="he-IL"/>
    </w:rPr>
  </w:style>
  <w:style w:type="paragraph" w:customStyle="1" w:styleId="Fourth">
    <w:name w:val="Fourth"/>
    <w:basedOn w:val="a1"/>
    <w:rsid w:val="00E21C41"/>
    <w:pPr>
      <w:ind w:left="3118" w:hanging="992"/>
    </w:pPr>
  </w:style>
  <w:style w:type="paragraph" w:customStyle="1" w:styleId="FourthQuote">
    <w:name w:val="Fourth Quote"/>
    <w:basedOn w:val="a1"/>
    <w:rsid w:val="00837903"/>
    <w:pPr>
      <w:ind w:left="4395" w:right="851"/>
    </w:pPr>
    <w:rPr>
      <w:rFonts w:cs="TopType Hodes"/>
      <w:b/>
      <w:bCs/>
      <w:szCs w:val="22"/>
    </w:rPr>
  </w:style>
  <w:style w:type="paragraph" w:styleId="ac">
    <w:name w:val="header"/>
    <w:basedOn w:val="a1"/>
    <w:link w:val="ad"/>
    <w:uiPriority w:val="99"/>
    <w:rsid w:val="00837903"/>
    <w:pPr>
      <w:tabs>
        <w:tab w:val="center" w:pos="4153"/>
        <w:tab w:val="right" w:pos="8306"/>
      </w:tabs>
    </w:pPr>
    <w:rPr>
      <w:sz w:val="26"/>
      <w:lang w:val="x-none"/>
    </w:rPr>
  </w:style>
  <w:style w:type="character" w:customStyle="1" w:styleId="ad">
    <w:name w:val="כותרת עליונה תו"/>
    <w:link w:val="ac"/>
    <w:uiPriority w:val="99"/>
    <w:locked/>
    <w:rsid w:val="009907F8"/>
    <w:rPr>
      <w:rFonts w:cs="David"/>
      <w:sz w:val="26"/>
      <w:szCs w:val="26"/>
      <w:lang w:eastAsia="he-IL" w:bidi="he-IL"/>
    </w:rPr>
  </w:style>
  <w:style w:type="paragraph" w:customStyle="1" w:styleId="mnormal">
    <w:name w:val="mnormal"/>
    <w:basedOn w:val="a1"/>
    <w:rsid w:val="00837903"/>
    <w:pPr>
      <w:spacing w:line="300" w:lineRule="atLeast"/>
    </w:pPr>
    <w:rPr>
      <w:sz w:val="26"/>
    </w:rPr>
  </w:style>
  <w:style w:type="paragraph" w:customStyle="1" w:styleId="NormalE">
    <w:name w:val="NormalE"/>
    <w:basedOn w:val="a1"/>
    <w:link w:val="NormalECharChar"/>
    <w:rsid w:val="003C2F43"/>
  </w:style>
  <w:style w:type="character" w:styleId="ae">
    <w:name w:val="page number"/>
    <w:rsid w:val="00837903"/>
    <w:rPr>
      <w:rFonts w:cs="Times New Roman"/>
    </w:rPr>
  </w:style>
  <w:style w:type="paragraph" w:customStyle="1" w:styleId="Quote1">
    <w:name w:val="Quote1"/>
    <w:basedOn w:val="a1"/>
    <w:uiPriority w:val="99"/>
    <w:rsid w:val="00837903"/>
    <w:pPr>
      <w:ind w:left="567" w:right="851"/>
    </w:pPr>
    <w:rPr>
      <w:rFonts w:cs="TopType Hodes"/>
      <w:b/>
      <w:bCs/>
      <w:szCs w:val="22"/>
    </w:rPr>
  </w:style>
  <w:style w:type="paragraph" w:customStyle="1" w:styleId="SecondQuote">
    <w:name w:val="Second Quote"/>
    <w:basedOn w:val="a1"/>
    <w:rsid w:val="00837903"/>
    <w:pPr>
      <w:ind w:left="2127" w:right="851"/>
    </w:pPr>
    <w:rPr>
      <w:rFonts w:cs="TopType Hodes"/>
      <w:b/>
      <w:bCs/>
      <w:szCs w:val="22"/>
    </w:rPr>
  </w:style>
  <w:style w:type="paragraph" w:customStyle="1" w:styleId="af">
    <w:name w:val="ראשונה"/>
    <w:basedOn w:val="NormalE"/>
    <w:rsid w:val="00837903"/>
    <w:pPr>
      <w:ind w:left="567" w:hanging="567"/>
    </w:pPr>
    <w:rPr>
      <w:rFonts w:cs="TopType David"/>
      <w:szCs w:val="22"/>
    </w:rPr>
  </w:style>
  <w:style w:type="paragraph" w:customStyle="1" w:styleId="af0">
    <w:name w:val="שניה"/>
    <w:basedOn w:val="af"/>
    <w:rsid w:val="00837903"/>
    <w:pPr>
      <w:ind w:left="1418" w:hanging="851"/>
    </w:pPr>
  </w:style>
  <w:style w:type="paragraph" w:customStyle="1" w:styleId="af1">
    <w:name w:val="שניה/שלישית"/>
    <w:basedOn w:val="af0"/>
    <w:rsid w:val="00837903"/>
    <w:pPr>
      <w:tabs>
        <w:tab w:val="left" w:pos="1416"/>
      </w:tabs>
      <w:ind w:left="2552" w:hanging="1985"/>
    </w:pPr>
  </w:style>
  <w:style w:type="paragraph" w:customStyle="1" w:styleId="Second-Third">
    <w:name w:val="Second-Third"/>
    <w:basedOn w:val="af1"/>
    <w:rsid w:val="00837903"/>
    <w:pPr>
      <w:tabs>
        <w:tab w:val="left" w:pos="1276"/>
      </w:tabs>
      <w:bidi w:val="0"/>
      <w:ind w:left="2126" w:hanging="1559"/>
    </w:pPr>
  </w:style>
  <w:style w:type="paragraph" w:customStyle="1" w:styleId="Third">
    <w:name w:val="Third"/>
    <w:basedOn w:val="a1"/>
    <w:link w:val="Third0"/>
    <w:rsid w:val="00E21C41"/>
    <w:pPr>
      <w:ind w:left="2127" w:hanging="851"/>
    </w:pPr>
    <w:rPr>
      <w:rFonts w:cs="Times New Roman"/>
      <w:sz w:val="26"/>
      <w:szCs w:val="20"/>
    </w:rPr>
  </w:style>
  <w:style w:type="paragraph" w:customStyle="1" w:styleId="ThirdQuote">
    <w:name w:val="Third Quote"/>
    <w:basedOn w:val="a1"/>
    <w:rsid w:val="00837903"/>
    <w:pPr>
      <w:ind w:left="3119" w:right="851"/>
    </w:pPr>
    <w:rPr>
      <w:rFonts w:cs="TopType Hodes"/>
      <w:b/>
      <w:bCs/>
      <w:szCs w:val="22"/>
    </w:rPr>
  </w:style>
  <w:style w:type="paragraph" w:customStyle="1" w:styleId="af2">
    <w:name w:val="שלישית"/>
    <w:basedOn w:val="a1"/>
    <w:rsid w:val="00837903"/>
    <w:pPr>
      <w:ind w:left="2550" w:hanging="1134"/>
    </w:pPr>
    <w:rPr>
      <w:rFonts w:cs="TopType David"/>
      <w:szCs w:val="22"/>
    </w:rPr>
  </w:style>
  <w:style w:type="paragraph" w:customStyle="1" w:styleId="af3">
    <w:name w:val="שלישית/רביעית"/>
    <w:basedOn w:val="af2"/>
    <w:rsid w:val="00837903"/>
    <w:pPr>
      <w:tabs>
        <w:tab w:val="left" w:pos="2550"/>
      </w:tabs>
      <w:ind w:left="3828" w:hanging="2410"/>
    </w:pPr>
    <w:rPr>
      <w:rFonts w:cs="David"/>
    </w:rPr>
  </w:style>
  <w:style w:type="paragraph" w:customStyle="1" w:styleId="Third-Fourth">
    <w:name w:val="Third-Fourth"/>
    <w:basedOn w:val="af3"/>
    <w:rsid w:val="00837903"/>
    <w:pPr>
      <w:tabs>
        <w:tab w:val="left" w:pos="2127"/>
      </w:tabs>
      <w:bidi w:val="0"/>
      <w:ind w:left="3119" w:hanging="1843"/>
    </w:pPr>
  </w:style>
  <w:style w:type="paragraph" w:customStyle="1" w:styleId="af4">
    <w:name w:val="חמישית"/>
    <w:basedOn w:val="a1"/>
    <w:link w:val="af5"/>
    <w:uiPriority w:val="99"/>
    <w:rsid w:val="00837903"/>
    <w:pPr>
      <w:ind w:left="5386" w:hanging="1559"/>
    </w:pPr>
    <w:rPr>
      <w:rFonts w:cs="Times New Roman"/>
      <w:sz w:val="22"/>
      <w:szCs w:val="20"/>
    </w:rPr>
  </w:style>
  <w:style w:type="paragraph" w:customStyle="1" w:styleId="af6">
    <w:name w:val="חמישית משפטי"/>
    <w:basedOn w:val="af4"/>
    <w:rsid w:val="00837903"/>
    <w:pPr>
      <w:spacing w:line="300" w:lineRule="atLeast"/>
    </w:pPr>
    <w:rPr>
      <w:rFonts w:cs="David"/>
      <w:sz w:val="26"/>
      <w:szCs w:val="26"/>
    </w:rPr>
  </w:style>
  <w:style w:type="paragraph" w:styleId="af7">
    <w:name w:val="Quote"/>
    <w:basedOn w:val="af4"/>
    <w:link w:val="af8"/>
    <w:uiPriority w:val="99"/>
    <w:qFormat/>
    <w:rsid w:val="00837903"/>
    <w:pPr>
      <w:spacing w:line="240" w:lineRule="exact"/>
      <w:ind w:left="567" w:right="851" w:firstLine="0"/>
    </w:pPr>
    <w:rPr>
      <w:b/>
    </w:rPr>
  </w:style>
  <w:style w:type="character" w:customStyle="1" w:styleId="af8">
    <w:name w:val="ציטוט תו"/>
    <w:link w:val="af7"/>
    <w:uiPriority w:val="99"/>
    <w:locked/>
    <w:rsid w:val="00CB3CCA"/>
    <w:rPr>
      <w:rFonts w:cs="Times New Roman"/>
      <w:b/>
      <w:sz w:val="22"/>
      <w:lang w:val="en-US" w:eastAsia="he-IL" w:bidi="he-IL"/>
    </w:rPr>
  </w:style>
  <w:style w:type="paragraph" w:customStyle="1" w:styleId="af9">
    <w:name w:val="ציטוט חמישית"/>
    <w:basedOn w:val="a1"/>
    <w:rsid w:val="00837903"/>
    <w:pPr>
      <w:ind w:left="6236" w:right="851"/>
    </w:pPr>
    <w:rPr>
      <w:rFonts w:cs="TopType Hodes"/>
      <w:b/>
      <w:bCs/>
    </w:rPr>
  </w:style>
  <w:style w:type="paragraph" w:customStyle="1" w:styleId="afa">
    <w:name w:val="ציטוט חמישית משפטי"/>
    <w:basedOn w:val="af9"/>
    <w:rsid w:val="00837903"/>
    <w:pPr>
      <w:spacing w:line="300" w:lineRule="atLeast"/>
      <w:ind w:left="6237"/>
    </w:pPr>
    <w:rPr>
      <w:rFonts w:cs="David"/>
      <w:sz w:val="26"/>
    </w:rPr>
  </w:style>
  <w:style w:type="paragraph" w:customStyle="1" w:styleId="afb">
    <w:name w:val="ציטוט משפטי"/>
    <w:basedOn w:val="af7"/>
    <w:link w:val="afc"/>
    <w:uiPriority w:val="99"/>
    <w:rsid w:val="00837903"/>
    <w:pPr>
      <w:spacing w:line="300" w:lineRule="atLeast"/>
    </w:pPr>
    <w:rPr>
      <w:sz w:val="26"/>
    </w:rPr>
  </w:style>
  <w:style w:type="paragraph" w:customStyle="1" w:styleId="afd">
    <w:name w:val="ציטוט ראשונה"/>
    <w:basedOn w:val="af7"/>
    <w:rsid w:val="00837903"/>
    <w:pPr>
      <w:ind w:left="1418"/>
    </w:pPr>
  </w:style>
  <w:style w:type="paragraph" w:customStyle="1" w:styleId="afe">
    <w:name w:val="ציטוט ראשונה משפטי"/>
    <w:basedOn w:val="afd"/>
    <w:rsid w:val="00837903"/>
    <w:pPr>
      <w:spacing w:line="300" w:lineRule="atLeast"/>
    </w:pPr>
    <w:rPr>
      <w:rFonts w:cs="David"/>
      <w:sz w:val="26"/>
      <w:szCs w:val="26"/>
    </w:rPr>
  </w:style>
  <w:style w:type="paragraph" w:customStyle="1" w:styleId="aff">
    <w:name w:val="ציטוט רביעית"/>
    <w:basedOn w:val="a1"/>
    <w:rsid w:val="00837903"/>
    <w:pPr>
      <w:ind w:left="5385" w:right="851"/>
    </w:pPr>
    <w:rPr>
      <w:rFonts w:cs="TopType Hodes"/>
      <w:b/>
      <w:bCs/>
      <w:szCs w:val="22"/>
    </w:rPr>
  </w:style>
  <w:style w:type="paragraph" w:customStyle="1" w:styleId="aff0">
    <w:name w:val="ציטוט רביעי משפטי"/>
    <w:basedOn w:val="aff"/>
    <w:rsid w:val="00837903"/>
    <w:pPr>
      <w:spacing w:line="300" w:lineRule="atLeast"/>
      <w:ind w:left="5387"/>
    </w:pPr>
    <w:rPr>
      <w:rFonts w:cs="David"/>
      <w:sz w:val="26"/>
      <w:szCs w:val="26"/>
    </w:rPr>
  </w:style>
  <w:style w:type="paragraph" w:customStyle="1" w:styleId="aff1">
    <w:name w:val="ציטוט שלישית"/>
    <w:basedOn w:val="a1"/>
    <w:rsid w:val="00837903"/>
    <w:pPr>
      <w:spacing w:line="240" w:lineRule="exact"/>
      <w:ind w:left="3827" w:right="851"/>
    </w:pPr>
    <w:rPr>
      <w:rFonts w:cs="TopType Hodes"/>
      <w:b/>
      <w:bCs/>
    </w:rPr>
  </w:style>
  <w:style w:type="paragraph" w:customStyle="1" w:styleId="aff2">
    <w:name w:val="ציטוט שלישית משפטי"/>
    <w:basedOn w:val="aff1"/>
    <w:rsid w:val="00837903"/>
    <w:pPr>
      <w:spacing w:line="300" w:lineRule="exact"/>
    </w:pPr>
    <w:rPr>
      <w:rFonts w:cs="David"/>
      <w:sz w:val="26"/>
    </w:rPr>
  </w:style>
  <w:style w:type="paragraph" w:customStyle="1" w:styleId="aff3">
    <w:name w:val="ציטוט שניה"/>
    <w:basedOn w:val="afd"/>
    <w:rsid w:val="00837903"/>
    <w:pPr>
      <w:ind w:left="2552"/>
    </w:pPr>
  </w:style>
  <w:style w:type="paragraph" w:customStyle="1" w:styleId="aff4">
    <w:name w:val="ציטוט שניה משפטי"/>
    <w:basedOn w:val="aff3"/>
    <w:rsid w:val="00837903"/>
    <w:pPr>
      <w:spacing w:line="300" w:lineRule="atLeast"/>
    </w:pPr>
    <w:rPr>
      <w:rFonts w:cs="David"/>
      <w:sz w:val="26"/>
      <w:szCs w:val="26"/>
    </w:rPr>
  </w:style>
  <w:style w:type="paragraph" w:customStyle="1" w:styleId="aff5">
    <w:name w:val="ראשונה משפטי"/>
    <w:basedOn w:val="af"/>
    <w:rsid w:val="00837903"/>
    <w:pPr>
      <w:spacing w:line="300" w:lineRule="atLeast"/>
    </w:pPr>
    <w:rPr>
      <w:rFonts w:cs="David"/>
      <w:sz w:val="26"/>
      <w:szCs w:val="26"/>
    </w:rPr>
  </w:style>
  <w:style w:type="paragraph" w:customStyle="1" w:styleId="aff6">
    <w:name w:val="ראשונה/שניה"/>
    <w:basedOn w:val="af0"/>
    <w:rsid w:val="00837903"/>
    <w:pPr>
      <w:tabs>
        <w:tab w:val="left" w:pos="566"/>
      </w:tabs>
      <w:ind w:hanging="1418"/>
    </w:pPr>
  </w:style>
  <w:style w:type="paragraph" w:customStyle="1" w:styleId="aff7">
    <w:name w:val="ראשונה/שניה משפטי"/>
    <w:basedOn w:val="aff6"/>
    <w:rsid w:val="00837903"/>
    <w:pPr>
      <w:spacing w:line="300" w:lineRule="atLeast"/>
    </w:pPr>
    <w:rPr>
      <w:rFonts w:cs="David"/>
      <w:sz w:val="26"/>
      <w:szCs w:val="26"/>
    </w:rPr>
  </w:style>
  <w:style w:type="paragraph" w:customStyle="1" w:styleId="aff8">
    <w:name w:val="רביעית"/>
    <w:basedOn w:val="a1"/>
    <w:rsid w:val="00837903"/>
    <w:pPr>
      <w:ind w:left="3826" w:hanging="1276"/>
    </w:pPr>
    <w:rPr>
      <w:rFonts w:cs="TopType David"/>
      <w:szCs w:val="22"/>
    </w:rPr>
  </w:style>
  <w:style w:type="paragraph" w:customStyle="1" w:styleId="aff9">
    <w:name w:val="רביעית משפטי"/>
    <w:basedOn w:val="aff8"/>
    <w:rsid w:val="00837903"/>
    <w:pPr>
      <w:spacing w:line="300" w:lineRule="atLeast"/>
      <w:ind w:left="3828"/>
    </w:pPr>
    <w:rPr>
      <w:rFonts w:cs="David"/>
      <w:sz w:val="26"/>
      <w:szCs w:val="26"/>
    </w:rPr>
  </w:style>
  <w:style w:type="paragraph" w:customStyle="1" w:styleId="affa">
    <w:name w:val="שלישית משפטי"/>
    <w:basedOn w:val="af2"/>
    <w:rsid w:val="00837903"/>
    <w:pPr>
      <w:spacing w:line="300" w:lineRule="atLeast"/>
      <w:ind w:left="2552"/>
    </w:pPr>
    <w:rPr>
      <w:rFonts w:cs="David"/>
      <w:sz w:val="26"/>
      <w:szCs w:val="26"/>
    </w:rPr>
  </w:style>
  <w:style w:type="paragraph" w:customStyle="1" w:styleId="affb">
    <w:name w:val="שלישית/רביעית משפטי"/>
    <w:basedOn w:val="af3"/>
    <w:rsid w:val="00837903"/>
    <w:pPr>
      <w:spacing w:line="300" w:lineRule="atLeast"/>
      <w:ind w:right="3828"/>
    </w:pPr>
    <w:rPr>
      <w:sz w:val="26"/>
      <w:szCs w:val="26"/>
    </w:rPr>
  </w:style>
  <w:style w:type="paragraph" w:customStyle="1" w:styleId="affc">
    <w:name w:val="שניה משפטי"/>
    <w:basedOn w:val="af0"/>
    <w:rsid w:val="00837903"/>
    <w:pPr>
      <w:spacing w:line="300" w:lineRule="atLeast"/>
    </w:pPr>
    <w:rPr>
      <w:rFonts w:cs="David"/>
      <w:sz w:val="26"/>
      <w:szCs w:val="26"/>
    </w:rPr>
  </w:style>
  <w:style w:type="paragraph" w:customStyle="1" w:styleId="affd">
    <w:name w:val="שניה/שלישית משפטי"/>
    <w:basedOn w:val="af1"/>
    <w:rsid w:val="00837903"/>
    <w:pPr>
      <w:spacing w:line="300" w:lineRule="atLeast"/>
    </w:pPr>
    <w:rPr>
      <w:rFonts w:cs="David"/>
      <w:sz w:val="26"/>
      <w:szCs w:val="26"/>
    </w:rPr>
  </w:style>
  <w:style w:type="paragraph" w:customStyle="1" w:styleId="First-Second0">
    <w:name w:val="סגנון First-Second +"/>
    <w:basedOn w:val="First-Second"/>
    <w:uiPriority w:val="99"/>
    <w:rsid w:val="00DC71A9"/>
  </w:style>
  <w:style w:type="paragraph" w:customStyle="1" w:styleId="Second0">
    <w:name w:val="סגנון Second +"/>
    <w:basedOn w:val="Second"/>
    <w:uiPriority w:val="99"/>
    <w:rsid w:val="0049531B"/>
  </w:style>
  <w:style w:type="paragraph" w:customStyle="1" w:styleId="First-Second1">
    <w:name w:val="סגנון First-Second +1"/>
    <w:basedOn w:val="First-Second"/>
    <w:uiPriority w:val="99"/>
    <w:rsid w:val="0049531B"/>
  </w:style>
  <w:style w:type="paragraph" w:customStyle="1" w:styleId="First-Second2">
    <w:name w:val="סגנון First-Second +2"/>
    <w:basedOn w:val="First-Second"/>
    <w:uiPriority w:val="99"/>
    <w:rsid w:val="00B0413E"/>
  </w:style>
  <w:style w:type="paragraph" w:customStyle="1" w:styleId="First-Second3">
    <w:name w:val="סגנון First-Second +3"/>
    <w:basedOn w:val="First-Second"/>
    <w:uiPriority w:val="99"/>
    <w:rsid w:val="0057086B"/>
  </w:style>
  <w:style w:type="paragraph" w:customStyle="1" w:styleId="13">
    <w:name w:val="_מיספור1_טקסט"/>
    <w:basedOn w:val="a1"/>
    <w:rsid w:val="0071654F"/>
    <w:pPr>
      <w:spacing w:line="300" w:lineRule="atLeast"/>
      <w:ind w:left="560"/>
    </w:pPr>
  </w:style>
  <w:style w:type="paragraph" w:customStyle="1" w:styleId="23">
    <w:name w:val="_מיספור2_טקסט"/>
    <w:basedOn w:val="13"/>
    <w:rsid w:val="00B0541C"/>
    <w:pPr>
      <w:ind w:left="1420"/>
    </w:pPr>
  </w:style>
  <w:style w:type="paragraph" w:customStyle="1" w:styleId="33">
    <w:name w:val="_מיספור3_טקסט"/>
    <w:basedOn w:val="13"/>
    <w:rsid w:val="00B0541C"/>
    <w:pPr>
      <w:ind w:left="2560"/>
    </w:pPr>
  </w:style>
  <w:style w:type="paragraph" w:customStyle="1" w:styleId="41">
    <w:name w:val="_מיספור4_טקסט"/>
    <w:basedOn w:val="13"/>
    <w:rsid w:val="00B0541C"/>
    <w:pPr>
      <w:ind w:left="3520"/>
    </w:pPr>
  </w:style>
  <w:style w:type="paragraph" w:customStyle="1" w:styleId="1">
    <w:name w:val="_מיספור1"/>
    <w:basedOn w:val="a1"/>
    <w:next w:val="13"/>
    <w:rsid w:val="00E83549"/>
    <w:pPr>
      <w:numPr>
        <w:numId w:val="1"/>
      </w:numPr>
      <w:spacing w:line="300" w:lineRule="exact"/>
      <w:ind w:left="561" w:hanging="561"/>
    </w:pPr>
  </w:style>
  <w:style w:type="paragraph" w:customStyle="1" w:styleId="2">
    <w:name w:val="_מיספור2"/>
    <w:basedOn w:val="1"/>
    <w:next w:val="23"/>
    <w:link w:val="24"/>
    <w:rsid w:val="0009727F"/>
    <w:pPr>
      <w:numPr>
        <w:ilvl w:val="1"/>
      </w:numPr>
    </w:pPr>
  </w:style>
  <w:style w:type="paragraph" w:customStyle="1" w:styleId="3">
    <w:name w:val="_מיספור3"/>
    <w:basedOn w:val="1"/>
    <w:next w:val="33"/>
    <w:link w:val="34"/>
    <w:rsid w:val="0009727F"/>
    <w:pPr>
      <w:numPr>
        <w:ilvl w:val="2"/>
      </w:numPr>
    </w:pPr>
  </w:style>
  <w:style w:type="paragraph" w:customStyle="1" w:styleId="4">
    <w:name w:val="_מיספור4"/>
    <w:basedOn w:val="1"/>
    <w:next w:val="41"/>
    <w:link w:val="42"/>
    <w:rsid w:val="0009727F"/>
    <w:pPr>
      <w:numPr>
        <w:ilvl w:val="3"/>
      </w:numPr>
    </w:pPr>
  </w:style>
  <w:style w:type="table" w:styleId="affe">
    <w:name w:val="Table Grid"/>
    <w:basedOn w:val="a4"/>
    <w:rsid w:val="006A7E20"/>
    <w:pPr>
      <w:bidi/>
      <w:spacing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hird0">
    <w:name w:val="Third תו"/>
    <w:link w:val="Third"/>
    <w:locked/>
    <w:rsid w:val="002F661B"/>
    <w:rPr>
      <w:sz w:val="26"/>
      <w:lang w:val="en-US" w:eastAsia="he-IL" w:bidi="he-IL"/>
    </w:rPr>
  </w:style>
  <w:style w:type="character" w:customStyle="1" w:styleId="af5">
    <w:name w:val="חמישית תו"/>
    <w:link w:val="af4"/>
    <w:uiPriority w:val="99"/>
    <w:locked/>
    <w:rsid w:val="00CB3CCA"/>
    <w:rPr>
      <w:sz w:val="22"/>
      <w:lang w:val="en-US" w:eastAsia="he-IL" w:bidi="he-IL"/>
    </w:rPr>
  </w:style>
  <w:style w:type="character" w:customStyle="1" w:styleId="afc">
    <w:name w:val="ציטוט משפטי תו"/>
    <w:link w:val="afb"/>
    <w:uiPriority w:val="99"/>
    <w:locked/>
    <w:rsid w:val="00CB3CCA"/>
    <w:rPr>
      <w:b/>
      <w:sz w:val="26"/>
      <w:lang w:val="en-US" w:eastAsia="he-IL" w:bidi="he-IL"/>
    </w:rPr>
  </w:style>
  <w:style w:type="paragraph" w:styleId="afff">
    <w:name w:val="Balloon Text"/>
    <w:basedOn w:val="a1"/>
    <w:link w:val="afff0"/>
    <w:uiPriority w:val="99"/>
    <w:rsid w:val="000239E8"/>
    <w:pPr>
      <w:spacing w:line="240" w:lineRule="auto"/>
    </w:pPr>
    <w:rPr>
      <w:rFonts w:ascii="Tahoma" w:hAnsi="Tahoma" w:cs="Times New Roman"/>
      <w:sz w:val="16"/>
      <w:szCs w:val="20"/>
    </w:rPr>
  </w:style>
  <w:style w:type="character" w:customStyle="1" w:styleId="afff0">
    <w:name w:val="טקסט בלונים תו"/>
    <w:link w:val="afff"/>
    <w:uiPriority w:val="99"/>
    <w:locked/>
    <w:rsid w:val="000239E8"/>
    <w:rPr>
      <w:rFonts w:ascii="Tahoma" w:hAnsi="Tahoma" w:cs="Times New Roman"/>
      <w:sz w:val="16"/>
      <w:lang w:val="en-US" w:eastAsia="he-IL" w:bidi="he-IL"/>
    </w:rPr>
  </w:style>
  <w:style w:type="paragraph" w:customStyle="1" w:styleId="ListParagraph1">
    <w:name w:val="List Paragraph1"/>
    <w:basedOn w:val="a1"/>
    <w:uiPriority w:val="99"/>
    <w:rsid w:val="000239E8"/>
    <w:pPr>
      <w:ind w:left="720"/>
    </w:pPr>
  </w:style>
  <w:style w:type="paragraph" w:styleId="afff1">
    <w:name w:val="Document Map"/>
    <w:basedOn w:val="a1"/>
    <w:link w:val="afff2"/>
    <w:uiPriority w:val="99"/>
    <w:rsid w:val="000239E8"/>
    <w:rPr>
      <w:rFonts w:ascii="Tahoma" w:hAnsi="Tahoma" w:cs="Times New Roman"/>
      <w:sz w:val="16"/>
      <w:szCs w:val="20"/>
    </w:rPr>
  </w:style>
  <w:style w:type="character" w:customStyle="1" w:styleId="afff2">
    <w:name w:val="מפת מסמך תו"/>
    <w:link w:val="afff1"/>
    <w:uiPriority w:val="99"/>
    <w:locked/>
    <w:rsid w:val="000239E8"/>
    <w:rPr>
      <w:rFonts w:ascii="Tahoma" w:hAnsi="Tahoma" w:cs="Times New Roman"/>
      <w:sz w:val="16"/>
      <w:lang w:val="en-US" w:eastAsia="he-IL" w:bidi="he-IL"/>
    </w:rPr>
  </w:style>
  <w:style w:type="character" w:styleId="Hyperlink">
    <w:name w:val="Hyperlink"/>
    <w:uiPriority w:val="99"/>
    <w:rsid w:val="00F748B2"/>
    <w:rPr>
      <w:rFonts w:cs="Times New Roman"/>
      <w:color w:val="0000FF"/>
      <w:u w:val="single"/>
    </w:rPr>
  </w:style>
  <w:style w:type="paragraph" w:customStyle="1" w:styleId="1CharCharCharCharCharChar">
    <w:name w:val="תו תו1 Char Char תו תו Char Char תו תו Char Char"/>
    <w:basedOn w:val="a1"/>
    <w:uiPriority w:val="99"/>
    <w:rsid w:val="001264F7"/>
    <w:pPr>
      <w:bidi w:val="0"/>
      <w:spacing w:after="160" w:line="240" w:lineRule="exact"/>
      <w:jc w:val="left"/>
    </w:pPr>
    <w:rPr>
      <w:rFonts w:ascii="Tahoma" w:hAnsi="Tahoma" w:cs="Tahoma"/>
      <w:sz w:val="20"/>
      <w:szCs w:val="20"/>
      <w:lang w:eastAsia="en-US" w:bidi="ar-SA"/>
    </w:rPr>
  </w:style>
  <w:style w:type="paragraph" w:customStyle="1" w:styleId="Style">
    <w:name w:val="Style"/>
    <w:basedOn w:val="a1"/>
    <w:uiPriority w:val="99"/>
    <w:rsid w:val="006640CF"/>
    <w:pPr>
      <w:bidi w:val="0"/>
      <w:spacing w:after="160" w:line="240" w:lineRule="exact"/>
      <w:jc w:val="left"/>
    </w:pPr>
    <w:rPr>
      <w:rFonts w:ascii="Tahoma" w:hAnsi="Tahoma" w:cs="Tahoma"/>
      <w:sz w:val="20"/>
      <w:szCs w:val="20"/>
      <w:lang w:eastAsia="en-US" w:bidi="ar-SA"/>
    </w:rPr>
  </w:style>
  <w:style w:type="paragraph" w:styleId="afff3">
    <w:name w:val="List Paragraph"/>
    <w:aliases w:val="פיסקת bullets,LP1,lp1,Bullet List,FooterText,numbered,Paragraphe de liste1,מכרזים - טקסט סעיפים"/>
    <w:basedOn w:val="a1"/>
    <w:link w:val="afff4"/>
    <w:qFormat/>
    <w:rsid w:val="00035C3D"/>
    <w:pPr>
      <w:ind w:left="720"/>
    </w:pPr>
    <w:rPr>
      <w:sz w:val="26"/>
      <w:lang w:val="x-none"/>
    </w:rPr>
  </w:style>
  <w:style w:type="paragraph" w:customStyle="1" w:styleId="ListParagraph2">
    <w:name w:val="List Paragraph2"/>
    <w:basedOn w:val="a1"/>
    <w:uiPriority w:val="99"/>
    <w:rsid w:val="005E5DCC"/>
    <w:pPr>
      <w:spacing w:after="200" w:line="276" w:lineRule="auto"/>
      <w:ind w:left="720"/>
      <w:jc w:val="left"/>
    </w:pPr>
    <w:rPr>
      <w:rFonts w:ascii="Calibri" w:hAnsi="Calibri" w:cs="Arial"/>
      <w:sz w:val="22"/>
      <w:szCs w:val="22"/>
      <w:lang w:eastAsia="en-US"/>
    </w:rPr>
  </w:style>
  <w:style w:type="character" w:styleId="afff5">
    <w:name w:val="annotation reference"/>
    <w:uiPriority w:val="99"/>
    <w:semiHidden/>
    <w:rsid w:val="005E5DCC"/>
    <w:rPr>
      <w:rFonts w:cs="Times New Roman"/>
      <w:sz w:val="16"/>
    </w:rPr>
  </w:style>
  <w:style w:type="paragraph" w:styleId="afff6">
    <w:name w:val="annotation text"/>
    <w:basedOn w:val="a1"/>
    <w:link w:val="afff7"/>
    <w:uiPriority w:val="99"/>
    <w:semiHidden/>
    <w:rsid w:val="005E5DCC"/>
    <w:pPr>
      <w:spacing w:line="240" w:lineRule="auto"/>
    </w:pPr>
    <w:rPr>
      <w:rFonts w:ascii="Arial" w:hAnsi="Arial" w:cs="Times New Roman"/>
      <w:sz w:val="20"/>
      <w:szCs w:val="20"/>
      <w:lang w:eastAsia="en-US"/>
    </w:rPr>
  </w:style>
  <w:style w:type="character" w:customStyle="1" w:styleId="afff7">
    <w:name w:val="טקסט הערה תו"/>
    <w:link w:val="afff6"/>
    <w:uiPriority w:val="99"/>
    <w:semiHidden/>
    <w:locked/>
    <w:rsid w:val="005E5DCC"/>
    <w:rPr>
      <w:rFonts w:ascii="Arial" w:hAnsi="Arial" w:cs="Times New Roman"/>
      <w:lang w:val="en-US" w:eastAsia="en-US"/>
    </w:rPr>
  </w:style>
  <w:style w:type="character" w:customStyle="1" w:styleId="afff4">
    <w:name w:val="פיסקת רשימה תו"/>
    <w:aliases w:val="פיסקת bullets תו,LP1 תו,lp1 תו,Bullet List תו,FooterText תו,numbered תו,Paragraphe de liste1 תו,מכרזים - טקסט סעיפים תו"/>
    <w:link w:val="afff3"/>
    <w:locked/>
    <w:rsid w:val="00035C3D"/>
    <w:rPr>
      <w:rFonts w:cstheme="minorBidi"/>
      <w:sz w:val="26"/>
      <w:szCs w:val="24"/>
      <w:lang w:val="x-none" w:eastAsia="he-IL"/>
    </w:rPr>
  </w:style>
  <w:style w:type="paragraph" w:styleId="afff8">
    <w:name w:val="annotation subject"/>
    <w:basedOn w:val="afff6"/>
    <w:next w:val="afff6"/>
    <w:link w:val="afff9"/>
    <w:uiPriority w:val="99"/>
    <w:rsid w:val="00406E71"/>
    <w:pPr>
      <w:spacing w:line="280" w:lineRule="atLeast"/>
    </w:pPr>
    <w:rPr>
      <w:rFonts w:cs="David"/>
      <w:b/>
      <w:bCs/>
      <w:lang w:eastAsia="he-IL"/>
    </w:rPr>
  </w:style>
  <w:style w:type="character" w:customStyle="1" w:styleId="afff9">
    <w:name w:val="נושא הערה תו"/>
    <w:link w:val="afff8"/>
    <w:uiPriority w:val="99"/>
    <w:locked/>
    <w:rsid w:val="00406E71"/>
    <w:rPr>
      <w:rFonts w:ascii="Arial" w:hAnsi="Arial" w:cs="David"/>
      <w:b/>
      <w:bCs/>
      <w:lang w:val="en-US" w:eastAsia="he-IL" w:bidi="he-IL"/>
    </w:rPr>
  </w:style>
  <w:style w:type="paragraph" w:styleId="afffa">
    <w:name w:val="Revision"/>
    <w:hidden/>
    <w:uiPriority w:val="99"/>
    <w:semiHidden/>
    <w:rsid w:val="006067D9"/>
    <w:rPr>
      <w:rFonts w:cs="David"/>
      <w:sz w:val="24"/>
      <w:szCs w:val="26"/>
      <w:lang w:eastAsia="he-IL"/>
    </w:rPr>
  </w:style>
  <w:style w:type="paragraph" w:customStyle="1" w:styleId="Quote2">
    <w:name w:val="Quote2"/>
    <w:basedOn w:val="a1"/>
    <w:rsid w:val="00B834D0"/>
    <w:pPr>
      <w:spacing w:line="240" w:lineRule="auto"/>
      <w:ind w:left="567" w:right="851"/>
    </w:pPr>
    <w:rPr>
      <w:rFonts w:cs="TopType Hodes"/>
      <w:b/>
      <w:bCs/>
      <w:szCs w:val="22"/>
      <w:lang w:eastAsia="en-US"/>
    </w:rPr>
  </w:style>
  <w:style w:type="paragraph" w:customStyle="1" w:styleId="14">
    <w:name w:val="ציטוט1"/>
    <w:basedOn w:val="af4"/>
    <w:rsid w:val="00B834D0"/>
    <w:pPr>
      <w:spacing w:line="240" w:lineRule="exact"/>
      <w:ind w:left="567" w:right="851" w:firstLine="0"/>
    </w:pPr>
    <w:rPr>
      <w:rFonts w:cs="TopType Hodes"/>
      <w:b/>
      <w:bCs/>
      <w:sz w:val="24"/>
      <w:szCs w:val="22"/>
      <w:lang w:eastAsia="en-US"/>
    </w:rPr>
  </w:style>
  <w:style w:type="numbering" w:styleId="111111">
    <w:name w:val="Outline List 2"/>
    <w:basedOn w:val="a5"/>
    <w:rsid w:val="00B834D0"/>
    <w:pPr>
      <w:numPr>
        <w:numId w:val="4"/>
      </w:numPr>
    </w:pPr>
  </w:style>
  <w:style w:type="paragraph" w:styleId="TOC1">
    <w:name w:val="toc 1"/>
    <w:basedOn w:val="a1"/>
    <w:next w:val="a1"/>
    <w:autoRedefine/>
    <w:uiPriority w:val="39"/>
    <w:locked/>
    <w:rsid w:val="006246B3"/>
    <w:pPr>
      <w:tabs>
        <w:tab w:val="left" w:pos="1200"/>
        <w:tab w:val="right" w:leader="dot" w:pos="9631"/>
      </w:tabs>
      <w:spacing w:before="120" w:after="120"/>
      <w:jc w:val="left"/>
    </w:pPr>
    <w:rPr>
      <w:rFonts w:asciiTheme="minorHAnsi" w:hAnsiTheme="minorHAnsi" w:cstheme="minorHAnsi"/>
      <w:b/>
      <w:bCs/>
      <w:caps/>
      <w:sz w:val="20"/>
      <w:szCs w:val="20"/>
    </w:rPr>
  </w:style>
  <w:style w:type="paragraph" w:styleId="TOC2">
    <w:name w:val="toc 2"/>
    <w:basedOn w:val="a1"/>
    <w:next w:val="a1"/>
    <w:autoRedefine/>
    <w:uiPriority w:val="39"/>
    <w:locked/>
    <w:rsid w:val="006246B3"/>
    <w:pPr>
      <w:tabs>
        <w:tab w:val="left" w:pos="1920"/>
        <w:tab w:val="right" w:leader="dot" w:pos="9631"/>
      </w:tabs>
      <w:spacing w:after="0"/>
      <w:ind w:left="240"/>
      <w:jc w:val="left"/>
    </w:pPr>
    <w:rPr>
      <w:rFonts w:asciiTheme="minorHAnsi" w:hAnsiTheme="minorHAnsi" w:cstheme="minorHAnsi"/>
      <w:smallCaps/>
      <w:sz w:val="20"/>
      <w:szCs w:val="20"/>
    </w:rPr>
  </w:style>
  <w:style w:type="paragraph" w:styleId="TOC3">
    <w:name w:val="toc 3"/>
    <w:basedOn w:val="a1"/>
    <w:next w:val="a1"/>
    <w:autoRedefine/>
    <w:uiPriority w:val="39"/>
    <w:locked/>
    <w:rsid w:val="00B834D0"/>
    <w:pPr>
      <w:spacing w:after="0"/>
      <w:ind w:left="480"/>
      <w:jc w:val="left"/>
    </w:pPr>
    <w:rPr>
      <w:rFonts w:asciiTheme="minorHAnsi" w:hAnsiTheme="minorHAnsi" w:cstheme="minorHAnsi"/>
      <w:i/>
      <w:iCs/>
      <w:sz w:val="20"/>
      <w:szCs w:val="20"/>
    </w:rPr>
  </w:style>
  <w:style w:type="paragraph" w:styleId="TOC4">
    <w:name w:val="toc 4"/>
    <w:basedOn w:val="a1"/>
    <w:next w:val="a1"/>
    <w:autoRedefine/>
    <w:uiPriority w:val="39"/>
    <w:locked/>
    <w:rsid w:val="00B834D0"/>
    <w:pPr>
      <w:spacing w:after="0"/>
      <w:ind w:left="720"/>
      <w:jc w:val="left"/>
    </w:pPr>
    <w:rPr>
      <w:rFonts w:asciiTheme="minorHAnsi" w:hAnsiTheme="minorHAnsi" w:cstheme="minorHAnsi"/>
      <w:sz w:val="18"/>
      <w:szCs w:val="18"/>
    </w:rPr>
  </w:style>
  <w:style w:type="paragraph" w:styleId="TOC5">
    <w:name w:val="toc 5"/>
    <w:basedOn w:val="a1"/>
    <w:next w:val="a1"/>
    <w:autoRedefine/>
    <w:uiPriority w:val="39"/>
    <w:locked/>
    <w:rsid w:val="00B834D0"/>
    <w:pPr>
      <w:spacing w:after="0"/>
      <w:ind w:left="960"/>
      <w:jc w:val="left"/>
    </w:pPr>
    <w:rPr>
      <w:rFonts w:asciiTheme="minorHAnsi" w:hAnsiTheme="minorHAnsi" w:cstheme="minorHAnsi"/>
      <w:sz w:val="18"/>
      <w:szCs w:val="18"/>
    </w:rPr>
  </w:style>
  <w:style w:type="paragraph" w:styleId="TOC6">
    <w:name w:val="toc 6"/>
    <w:basedOn w:val="a1"/>
    <w:next w:val="a1"/>
    <w:autoRedefine/>
    <w:uiPriority w:val="39"/>
    <w:locked/>
    <w:rsid w:val="00B834D0"/>
    <w:pPr>
      <w:spacing w:after="0"/>
      <w:ind w:left="1200"/>
      <w:jc w:val="left"/>
    </w:pPr>
    <w:rPr>
      <w:rFonts w:asciiTheme="minorHAnsi" w:hAnsiTheme="minorHAnsi" w:cstheme="minorHAnsi"/>
      <w:sz w:val="18"/>
      <w:szCs w:val="18"/>
    </w:rPr>
  </w:style>
  <w:style w:type="paragraph" w:styleId="TOC7">
    <w:name w:val="toc 7"/>
    <w:basedOn w:val="a1"/>
    <w:next w:val="a1"/>
    <w:autoRedefine/>
    <w:uiPriority w:val="39"/>
    <w:locked/>
    <w:rsid w:val="00B834D0"/>
    <w:pPr>
      <w:spacing w:after="0"/>
      <w:ind w:left="1440"/>
      <w:jc w:val="left"/>
    </w:pPr>
    <w:rPr>
      <w:rFonts w:asciiTheme="minorHAnsi" w:hAnsiTheme="minorHAnsi" w:cstheme="minorHAnsi"/>
      <w:sz w:val="18"/>
      <w:szCs w:val="18"/>
    </w:rPr>
  </w:style>
  <w:style w:type="paragraph" w:styleId="TOC8">
    <w:name w:val="toc 8"/>
    <w:basedOn w:val="a1"/>
    <w:next w:val="a1"/>
    <w:autoRedefine/>
    <w:uiPriority w:val="39"/>
    <w:locked/>
    <w:rsid w:val="00B834D0"/>
    <w:pPr>
      <w:spacing w:after="0"/>
      <w:ind w:left="1680"/>
      <w:jc w:val="left"/>
    </w:pPr>
    <w:rPr>
      <w:rFonts w:asciiTheme="minorHAnsi" w:hAnsiTheme="minorHAnsi" w:cstheme="minorHAnsi"/>
      <w:sz w:val="18"/>
      <w:szCs w:val="18"/>
    </w:rPr>
  </w:style>
  <w:style w:type="paragraph" w:styleId="TOC9">
    <w:name w:val="toc 9"/>
    <w:basedOn w:val="a1"/>
    <w:next w:val="a1"/>
    <w:autoRedefine/>
    <w:uiPriority w:val="39"/>
    <w:locked/>
    <w:rsid w:val="00B834D0"/>
    <w:pPr>
      <w:spacing w:after="0"/>
      <w:ind w:left="1920"/>
      <w:jc w:val="left"/>
    </w:pPr>
    <w:rPr>
      <w:rFonts w:asciiTheme="minorHAnsi" w:hAnsiTheme="minorHAnsi" w:cstheme="minorHAnsi"/>
      <w:sz w:val="18"/>
      <w:szCs w:val="18"/>
    </w:rPr>
  </w:style>
  <w:style w:type="paragraph" w:customStyle="1" w:styleId="10">
    <w:name w:val="לימור 1"/>
    <w:basedOn w:val="11"/>
    <w:link w:val="15"/>
    <w:qFormat/>
    <w:rsid w:val="00BC3DA1"/>
    <w:pPr>
      <w:numPr>
        <w:numId w:val="11"/>
      </w:numPr>
    </w:pPr>
    <w:rPr>
      <w:b w:val="0"/>
      <w:sz w:val="28"/>
      <w:u w:val="single"/>
    </w:rPr>
  </w:style>
  <w:style w:type="paragraph" w:customStyle="1" w:styleId="25">
    <w:name w:val="לימור 2"/>
    <w:basedOn w:val="a"/>
    <w:qFormat/>
    <w:rsid w:val="00C71004"/>
    <w:rPr>
      <w:b/>
      <w:bCs/>
    </w:rPr>
  </w:style>
  <w:style w:type="character" w:customStyle="1" w:styleId="22">
    <w:name w:val="כותרת 2 תו"/>
    <w:link w:val="21"/>
    <w:semiHidden/>
    <w:rsid w:val="00732F2B"/>
    <w:rPr>
      <w:rFonts w:ascii="Cambria" w:eastAsia="Times New Roman" w:hAnsi="Cambria" w:cs="Times New Roman"/>
      <w:b/>
      <w:bCs/>
      <w:i/>
      <w:iCs/>
      <w:sz w:val="28"/>
      <w:szCs w:val="28"/>
      <w:lang w:eastAsia="he-IL"/>
    </w:rPr>
  </w:style>
  <w:style w:type="paragraph" w:customStyle="1" w:styleId="35">
    <w:name w:val="לימור 3"/>
    <w:basedOn w:val="NormalE"/>
    <w:qFormat/>
    <w:rsid w:val="00732F2B"/>
    <w:pPr>
      <w:tabs>
        <w:tab w:val="left" w:pos="2411"/>
      </w:tabs>
      <w:spacing w:line="276" w:lineRule="auto"/>
    </w:pPr>
    <w:rPr>
      <w:b/>
      <w:bCs/>
    </w:rPr>
  </w:style>
  <w:style w:type="character" w:customStyle="1" w:styleId="15">
    <w:name w:val="לימור 1 תו"/>
    <w:basedOn w:val="12"/>
    <w:link w:val="10"/>
    <w:rsid w:val="00BC3DA1"/>
    <w:rPr>
      <w:rFonts w:ascii="Cambria" w:hAnsi="Cambria" w:cstheme="majorBidi"/>
      <w:b w:val="0"/>
      <w:bCs/>
      <w:kern w:val="32"/>
      <w:sz w:val="28"/>
      <w:szCs w:val="32"/>
      <w:u w:val="single"/>
      <w:lang w:val="x-none" w:eastAsia="he-IL"/>
    </w:rPr>
  </w:style>
  <w:style w:type="paragraph" w:styleId="afffb">
    <w:name w:val="Title"/>
    <w:basedOn w:val="a1"/>
    <w:next w:val="a1"/>
    <w:link w:val="afffc"/>
    <w:qFormat/>
    <w:locked/>
    <w:rsid w:val="0069384A"/>
    <w:pPr>
      <w:spacing w:after="0" w:line="240" w:lineRule="auto"/>
    </w:pPr>
    <w:rPr>
      <w:rFonts w:asciiTheme="majorHAnsi" w:eastAsiaTheme="majorEastAsia" w:hAnsiTheme="majorHAnsi" w:cstheme="majorBidi"/>
      <w:spacing w:val="-10"/>
      <w:kern w:val="28"/>
      <w:sz w:val="56"/>
      <w:szCs w:val="56"/>
    </w:rPr>
  </w:style>
  <w:style w:type="character" w:customStyle="1" w:styleId="afffc">
    <w:name w:val="כותרת טקסט תו"/>
    <w:basedOn w:val="a3"/>
    <w:link w:val="afffb"/>
    <w:rsid w:val="0069384A"/>
    <w:rPr>
      <w:rFonts w:asciiTheme="majorHAnsi" w:eastAsiaTheme="majorEastAsia" w:hAnsiTheme="majorHAnsi" w:cstheme="majorBidi"/>
      <w:spacing w:val="-10"/>
      <w:kern w:val="28"/>
      <w:sz w:val="56"/>
      <w:szCs w:val="56"/>
      <w:lang w:eastAsia="he-IL"/>
    </w:rPr>
  </w:style>
  <w:style w:type="paragraph" w:styleId="afffd">
    <w:name w:val="No Spacing"/>
    <w:link w:val="afffe"/>
    <w:uiPriority w:val="1"/>
    <w:qFormat/>
    <w:rsid w:val="0069384A"/>
    <w:rPr>
      <w:rFonts w:asciiTheme="minorHAnsi" w:eastAsiaTheme="minorEastAsia" w:hAnsiTheme="minorHAnsi" w:cstheme="minorBidi"/>
      <w:sz w:val="22"/>
      <w:szCs w:val="22"/>
      <w:lang w:bidi="ar-SA"/>
    </w:rPr>
  </w:style>
  <w:style w:type="character" w:customStyle="1" w:styleId="afffe">
    <w:name w:val="ללא מרווח תו"/>
    <w:basedOn w:val="a3"/>
    <w:link w:val="afffd"/>
    <w:uiPriority w:val="1"/>
    <w:rsid w:val="0069384A"/>
    <w:rPr>
      <w:rFonts w:asciiTheme="minorHAnsi" w:eastAsiaTheme="minorEastAsia" w:hAnsiTheme="minorHAnsi" w:cstheme="minorBidi"/>
      <w:sz w:val="22"/>
      <w:szCs w:val="22"/>
      <w:lang w:bidi="ar-SA"/>
    </w:rPr>
  </w:style>
  <w:style w:type="paragraph" w:customStyle="1" w:styleId="a2">
    <w:name w:val="כותרת נספח"/>
    <w:basedOn w:val="a1"/>
    <w:next w:val="a1"/>
    <w:link w:val="Char"/>
    <w:qFormat/>
    <w:rsid w:val="00035C3D"/>
    <w:pPr>
      <w:spacing w:line="300" w:lineRule="atLeast"/>
      <w:jc w:val="center"/>
    </w:pPr>
    <w:rPr>
      <w:b/>
      <w:bCs/>
      <w:sz w:val="32"/>
      <w:szCs w:val="32"/>
      <w:u w:val="single"/>
    </w:rPr>
  </w:style>
  <w:style w:type="character" w:customStyle="1" w:styleId="51">
    <w:name w:val="כותרת 5 תו"/>
    <w:basedOn w:val="a3"/>
    <w:link w:val="50"/>
    <w:rsid w:val="00035C3D"/>
    <w:rPr>
      <w:rFonts w:cstheme="minorBidi"/>
      <w:b/>
      <w:bCs/>
      <w:sz w:val="32"/>
      <w:szCs w:val="32"/>
      <w:u w:val="single"/>
      <w:lang w:eastAsia="he-IL"/>
    </w:rPr>
  </w:style>
  <w:style w:type="character" w:customStyle="1" w:styleId="Char">
    <w:name w:val="כותרת נספח Char"/>
    <w:basedOn w:val="12"/>
    <w:link w:val="a2"/>
    <w:rsid w:val="00035C3D"/>
    <w:rPr>
      <w:rFonts w:ascii="Cambria" w:hAnsi="Cambria" w:cstheme="minorBidi"/>
      <w:b/>
      <w:bCs/>
      <w:kern w:val="32"/>
      <w:sz w:val="32"/>
      <w:szCs w:val="32"/>
      <w:u w:val="single"/>
      <w:lang w:val="x-none" w:eastAsia="he-IL"/>
    </w:rPr>
  </w:style>
  <w:style w:type="character" w:customStyle="1" w:styleId="90">
    <w:name w:val="כותרת 9 תו"/>
    <w:basedOn w:val="a3"/>
    <w:link w:val="9"/>
    <w:semiHidden/>
    <w:rsid w:val="00992DF4"/>
    <w:rPr>
      <w:rFonts w:asciiTheme="majorHAnsi" w:eastAsiaTheme="majorEastAsia" w:hAnsiTheme="majorHAnsi" w:cstheme="majorBidi"/>
      <w:i/>
      <w:iCs/>
      <w:color w:val="272727" w:themeColor="text1" w:themeTint="D8"/>
      <w:sz w:val="21"/>
      <w:szCs w:val="21"/>
      <w:lang w:eastAsia="he-IL"/>
    </w:rPr>
  </w:style>
  <w:style w:type="character" w:styleId="affff">
    <w:name w:val="Placeholder Text"/>
    <w:basedOn w:val="a3"/>
    <w:uiPriority w:val="99"/>
    <w:semiHidden/>
    <w:rsid w:val="00992DF4"/>
    <w:rPr>
      <w:color w:val="808080"/>
    </w:rPr>
  </w:style>
  <w:style w:type="character" w:customStyle="1" w:styleId="NormalECharChar">
    <w:name w:val="NormalE Char Char"/>
    <w:link w:val="NormalE"/>
    <w:rsid w:val="00BE746A"/>
    <w:rPr>
      <w:rFonts w:cstheme="minorBidi"/>
      <w:sz w:val="24"/>
      <w:szCs w:val="24"/>
      <w:lang w:eastAsia="he-IL"/>
    </w:rPr>
  </w:style>
  <w:style w:type="character" w:customStyle="1" w:styleId="Style1">
    <w:name w:val="Style1"/>
    <w:basedOn w:val="a3"/>
    <w:uiPriority w:val="1"/>
    <w:qFormat/>
    <w:rsid w:val="008B3045"/>
    <w:rPr>
      <w:bCs/>
    </w:rPr>
  </w:style>
  <w:style w:type="paragraph" w:customStyle="1" w:styleId="111-">
    <w:name w:val="סגנון 1.1.1- הזמנה להציע"/>
    <w:basedOn w:val="NormalE"/>
    <w:link w:val="111-0"/>
    <w:rsid w:val="00A2249A"/>
    <w:pPr>
      <w:tabs>
        <w:tab w:val="num" w:pos="1854"/>
      </w:tabs>
      <w:spacing w:after="0" w:line="276" w:lineRule="auto"/>
      <w:ind w:left="1638" w:hanging="504"/>
      <w:contextualSpacing w:val="0"/>
    </w:pPr>
    <w:rPr>
      <w:rFonts w:cs="Times New Roman"/>
      <w:lang w:val="x-none"/>
    </w:rPr>
  </w:style>
  <w:style w:type="paragraph" w:customStyle="1" w:styleId="111-1">
    <w:name w:val="1.1.1- הזמנה"/>
    <w:basedOn w:val="111-"/>
    <w:link w:val="111-2"/>
    <w:qFormat/>
    <w:rsid w:val="00A2249A"/>
  </w:style>
  <w:style w:type="paragraph" w:customStyle="1" w:styleId="1111-">
    <w:name w:val="1.1.1.1- הזמנה"/>
    <w:basedOn w:val="NormalE"/>
    <w:link w:val="1111-0"/>
    <w:qFormat/>
    <w:rsid w:val="00A2249A"/>
    <w:pPr>
      <w:tabs>
        <w:tab w:val="num" w:pos="3206"/>
      </w:tabs>
      <w:spacing w:after="0" w:line="276" w:lineRule="auto"/>
      <w:ind w:left="2774" w:hanging="648"/>
      <w:contextualSpacing w:val="0"/>
    </w:pPr>
    <w:rPr>
      <w:rFonts w:cs="Times New Roman"/>
      <w:lang w:val="x-none"/>
    </w:rPr>
  </w:style>
  <w:style w:type="character" w:customStyle="1" w:styleId="111-2">
    <w:name w:val="1.1.1- הזמנה תו"/>
    <w:link w:val="111-1"/>
    <w:rsid w:val="00A2249A"/>
    <w:rPr>
      <w:sz w:val="24"/>
      <w:szCs w:val="24"/>
      <w:lang w:val="x-none" w:eastAsia="he-IL"/>
    </w:rPr>
  </w:style>
  <w:style w:type="character" w:customStyle="1" w:styleId="1111-0">
    <w:name w:val="1.1.1.1- הזמנה תו"/>
    <w:link w:val="1111-"/>
    <w:rsid w:val="00A2249A"/>
    <w:rPr>
      <w:sz w:val="24"/>
      <w:szCs w:val="24"/>
      <w:lang w:val="x-none" w:eastAsia="he-IL"/>
    </w:rPr>
  </w:style>
  <w:style w:type="character" w:customStyle="1" w:styleId="111-0">
    <w:name w:val="סגנון 1.1.1- הזמנה להציע תו"/>
    <w:link w:val="111-"/>
    <w:rsid w:val="00A2249A"/>
    <w:rPr>
      <w:sz w:val="24"/>
      <w:szCs w:val="24"/>
      <w:lang w:val="x-none" w:eastAsia="he-IL"/>
    </w:rPr>
  </w:style>
  <w:style w:type="paragraph" w:customStyle="1" w:styleId="a0">
    <w:name w:val="סגנון חדש"/>
    <w:basedOn w:val="NormalE"/>
    <w:link w:val="affff0"/>
    <w:qFormat/>
    <w:rsid w:val="00EB2D87"/>
    <w:pPr>
      <w:numPr>
        <w:ilvl w:val="2"/>
        <w:numId w:val="2"/>
      </w:numPr>
      <w:spacing w:after="0" w:line="276" w:lineRule="auto"/>
      <w:contextualSpacing w:val="0"/>
    </w:pPr>
    <w:rPr>
      <w:rFonts w:cs="Times New Roman"/>
      <w:lang w:val="x-none"/>
    </w:rPr>
  </w:style>
  <w:style w:type="character" w:customStyle="1" w:styleId="affff0">
    <w:name w:val="סגנון חדש תו"/>
    <w:link w:val="a0"/>
    <w:rsid w:val="00EB2D87"/>
    <w:rPr>
      <w:sz w:val="24"/>
      <w:szCs w:val="24"/>
      <w:lang w:val="x-none" w:eastAsia="he-IL"/>
    </w:rPr>
  </w:style>
  <w:style w:type="character" w:customStyle="1" w:styleId="ListParagraphChar1">
    <w:name w:val="List Paragraph Char1"/>
    <w:aliases w:val="פיסקת bullets Char,LP1 Char,lp1 Char,Bullet List Char,FooterText Char,numbered Char,Paragraphe de liste1 Char,מכרזים - טקסט סעיפים Char"/>
    <w:locked/>
    <w:rsid w:val="006F7E40"/>
  </w:style>
  <w:style w:type="table" w:customStyle="1" w:styleId="110">
    <w:name w:val="טבלה רגילה 11"/>
    <w:basedOn w:val="a4"/>
    <w:uiPriority w:val="41"/>
    <w:rsid w:val="006F7E40"/>
    <w:rPr>
      <w:rFonts w:ascii="David" w:hAnsi="David" w:cs="David"/>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6">
    <w:name w:val="אזכור לא מזוהה1"/>
    <w:basedOn w:val="a3"/>
    <w:uiPriority w:val="99"/>
    <w:semiHidden/>
    <w:unhideWhenUsed/>
    <w:rsid w:val="005E0E7C"/>
    <w:rPr>
      <w:color w:val="605E5C"/>
      <w:shd w:val="clear" w:color="auto" w:fill="E1DFDD"/>
    </w:rPr>
  </w:style>
  <w:style w:type="paragraph" w:customStyle="1" w:styleId="affff1">
    <w:name w:val="חדשסגנון"/>
    <w:basedOn w:val="a1"/>
    <w:link w:val="affff2"/>
    <w:rsid w:val="00063F45"/>
    <w:pPr>
      <w:tabs>
        <w:tab w:val="left" w:pos="2128"/>
        <w:tab w:val="num" w:pos="2421"/>
      </w:tabs>
      <w:spacing w:after="0" w:line="276" w:lineRule="auto"/>
      <w:ind w:left="2128" w:hanging="569"/>
      <w:contextualSpacing w:val="0"/>
    </w:pPr>
    <w:rPr>
      <w:rFonts w:cs="Times New Roman"/>
      <w:lang w:val="x-none"/>
    </w:rPr>
  </w:style>
  <w:style w:type="character" w:customStyle="1" w:styleId="affff2">
    <w:name w:val="חדשסגנון תו"/>
    <w:basedOn w:val="a3"/>
    <w:link w:val="affff1"/>
    <w:rsid w:val="00063F45"/>
    <w:rPr>
      <w:sz w:val="24"/>
      <w:szCs w:val="24"/>
      <w:lang w:val="x-none" w:eastAsia="he-IL"/>
    </w:rPr>
  </w:style>
  <w:style w:type="paragraph" w:customStyle="1" w:styleId="111">
    <w:name w:val="דילוג 1.1"/>
    <w:basedOn w:val="a1"/>
    <w:rsid w:val="00732E93"/>
    <w:pPr>
      <w:tabs>
        <w:tab w:val="left" w:pos="567"/>
        <w:tab w:val="left" w:pos="1304"/>
        <w:tab w:val="left" w:pos="2268"/>
        <w:tab w:val="left" w:pos="3459"/>
        <w:tab w:val="left" w:pos="4876"/>
        <w:tab w:val="left" w:pos="6634"/>
      </w:tabs>
      <w:spacing w:after="0" w:line="240" w:lineRule="auto"/>
      <w:contextualSpacing w:val="0"/>
    </w:pPr>
    <w:rPr>
      <w:rFonts w:cs="David"/>
      <w:sz w:val="20"/>
    </w:rPr>
  </w:style>
  <w:style w:type="paragraph" w:customStyle="1" w:styleId="3-122">
    <w:name w:val="כותרת 3- 1.2.2"/>
    <w:basedOn w:val="3"/>
    <w:link w:val="3-1220"/>
    <w:qFormat/>
    <w:rsid w:val="00732E93"/>
    <w:pPr>
      <w:tabs>
        <w:tab w:val="clear" w:pos="2560"/>
        <w:tab w:val="num" w:pos="2125"/>
        <w:tab w:val="num" w:pos="2841"/>
      </w:tabs>
      <w:spacing w:after="0" w:line="360" w:lineRule="auto"/>
      <w:ind w:left="2125" w:hanging="709"/>
      <w:contextualSpacing w:val="0"/>
    </w:pPr>
    <w:rPr>
      <w:rFonts w:cs="Times New Roman"/>
      <w:lang w:val="x-none" w:eastAsia="x-none"/>
    </w:rPr>
  </w:style>
  <w:style w:type="character" w:customStyle="1" w:styleId="3-1220">
    <w:name w:val="כותרת 3- 1.2.2 תו"/>
    <w:link w:val="3-122"/>
    <w:rsid w:val="00732E93"/>
    <w:rPr>
      <w:sz w:val="24"/>
      <w:szCs w:val="24"/>
      <w:lang w:val="x-none" w:eastAsia="x-none"/>
    </w:rPr>
  </w:style>
  <w:style w:type="character" w:customStyle="1" w:styleId="34">
    <w:name w:val="_מיספור3 תו"/>
    <w:link w:val="3"/>
    <w:rsid w:val="00732E93"/>
    <w:rPr>
      <w:rFonts w:cstheme="minorBidi"/>
      <w:sz w:val="24"/>
      <w:szCs w:val="24"/>
      <w:lang w:eastAsia="he-IL"/>
    </w:rPr>
  </w:style>
  <w:style w:type="paragraph" w:customStyle="1" w:styleId="2-11">
    <w:name w:val="כותרת 2- 1.1"/>
    <w:basedOn w:val="a1"/>
    <w:link w:val="2-110"/>
    <w:qFormat/>
    <w:rsid w:val="00732E93"/>
    <w:pPr>
      <w:tabs>
        <w:tab w:val="num" w:pos="1416"/>
        <w:tab w:val="num" w:pos="1562"/>
      </w:tabs>
      <w:spacing w:after="0" w:line="300" w:lineRule="exact"/>
      <w:ind w:left="1562" w:hanging="853"/>
      <w:contextualSpacing w:val="0"/>
      <w:jc w:val="left"/>
    </w:pPr>
    <w:rPr>
      <w:rFonts w:cs="Times New Roman"/>
      <w:b/>
      <w:bCs/>
      <w:lang w:val="x-none" w:eastAsia="x-none"/>
    </w:rPr>
  </w:style>
  <w:style w:type="character" w:customStyle="1" w:styleId="2-110">
    <w:name w:val="כותרת 2- 1.1 תו"/>
    <w:link w:val="2-11"/>
    <w:rsid w:val="00732E93"/>
    <w:rPr>
      <w:b/>
      <w:bCs/>
      <w:sz w:val="24"/>
      <w:szCs w:val="24"/>
      <w:lang w:val="x-none" w:eastAsia="x-none"/>
    </w:rPr>
  </w:style>
  <w:style w:type="character" w:customStyle="1" w:styleId="42">
    <w:name w:val="_מיספור4 תו"/>
    <w:link w:val="4"/>
    <w:rsid w:val="00732E93"/>
    <w:rPr>
      <w:rFonts w:cstheme="minorBidi"/>
      <w:sz w:val="24"/>
      <w:szCs w:val="24"/>
      <w:lang w:eastAsia="he-IL"/>
    </w:rPr>
  </w:style>
  <w:style w:type="paragraph" w:customStyle="1" w:styleId="4-1111">
    <w:name w:val="כותרת 4 - 1.1.1.1"/>
    <w:basedOn w:val="a1"/>
    <w:qFormat/>
    <w:rsid w:val="00732E93"/>
    <w:pPr>
      <w:tabs>
        <w:tab w:val="num" w:pos="3520"/>
      </w:tabs>
      <w:spacing w:after="0" w:line="360" w:lineRule="auto"/>
      <w:ind w:left="3520" w:hanging="960"/>
      <w:contextualSpacing w:val="0"/>
    </w:pPr>
    <w:rPr>
      <w:rFonts w:cs="David"/>
      <w:lang w:eastAsia="en-US"/>
    </w:rPr>
  </w:style>
  <w:style w:type="paragraph" w:customStyle="1" w:styleId="26">
    <w:name w:val="ציטטה2"/>
    <w:basedOn w:val="a1"/>
    <w:rsid w:val="00732E93"/>
    <w:pPr>
      <w:spacing w:after="0" w:line="240" w:lineRule="auto"/>
      <w:ind w:left="1134" w:right="567"/>
      <w:contextualSpacing w:val="0"/>
    </w:pPr>
    <w:rPr>
      <w:rFonts w:cs="David"/>
      <w:bCs/>
      <w:sz w:val="20"/>
    </w:rPr>
  </w:style>
  <w:style w:type="paragraph" w:styleId="affff3">
    <w:name w:val="Subtitle"/>
    <w:basedOn w:val="a1"/>
    <w:link w:val="affff4"/>
    <w:qFormat/>
    <w:locked/>
    <w:rsid w:val="00732E93"/>
    <w:pPr>
      <w:tabs>
        <w:tab w:val="num" w:pos="570"/>
      </w:tabs>
      <w:overflowPunct w:val="0"/>
      <w:autoSpaceDE w:val="0"/>
      <w:autoSpaceDN w:val="0"/>
      <w:adjustRightInd w:val="0"/>
      <w:spacing w:before="120" w:after="120" w:line="288" w:lineRule="auto"/>
      <w:ind w:left="570" w:hanging="570"/>
      <w:contextualSpacing w:val="0"/>
      <w:jc w:val="left"/>
      <w:textAlignment w:val="baseline"/>
    </w:pPr>
    <w:rPr>
      <w:rFonts w:cs="Times New Roman"/>
      <w:b/>
      <w:bCs/>
      <w:u w:val="single"/>
      <w:lang w:val="x-none" w:eastAsia="x-none"/>
    </w:rPr>
  </w:style>
  <w:style w:type="character" w:customStyle="1" w:styleId="affff4">
    <w:name w:val="כותרת משנה תו"/>
    <w:basedOn w:val="a3"/>
    <w:link w:val="affff3"/>
    <w:rsid w:val="00732E93"/>
    <w:rPr>
      <w:b/>
      <w:bCs/>
      <w:sz w:val="24"/>
      <w:szCs w:val="24"/>
      <w:u w:val="single"/>
      <w:lang w:val="x-none" w:eastAsia="x-none"/>
    </w:rPr>
  </w:style>
  <w:style w:type="character" w:customStyle="1" w:styleId="FirstChar">
    <w:name w:val="First Char"/>
    <w:link w:val="First"/>
    <w:rsid w:val="00732E93"/>
    <w:rPr>
      <w:rFonts w:cstheme="minorBidi"/>
      <w:sz w:val="24"/>
      <w:szCs w:val="24"/>
      <w:lang w:eastAsia="he-IL"/>
    </w:rPr>
  </w:style>
  <w:style w:type="paragraph" w:customStyle="1" w:styleId="Normal2">
    <w:name w:val="Normal 2"/>
    <w:basedOn w:val="a1"/>
    <w:link w:val="Normal2Char"/>
    <w:rsid w:val="00732E93"/>
    <w:pPr>
      <w:spacing w:line="360" w:lineRule="auto"/>
      <w:ind w:left="1134"/>
      <w:contextualSpacing w:val="0"/>
    </w:pPr>
    <w:rPr>
      <w:rFonts w:ascii="Arial" w:hAnsi="Arial" w:cs="Times New Roman"/>
      <w:sz w:val="20"/>
      <w:lang w:val="x-none" w:eastAsia="x-none"/>
    </w:rPr>
  </w:style>
  <w:style w:type="character" w:customStyle="1" w:styleId="Normal2Char">
    <w:name w:val="Normal 2 Char"/>
    <w:link w:val="Normal2"/>
    <w:rsid w:val="00732E93"/>
    <w:rPr>
      <w:rFonts w:ascii="Arial" w:hAnsi="Arial"/>
      <w:szCs w:val="24"/>
      <w:lang w:val="x-none" w:eastAsia="x-none"/>
    </w:rPr>
  </w:style>
  <w:style w:type="paragraph" w:customStyle="1" w:styleId="1-">
    <w:name w:val="כותרת 1- תוכן עניינים"/>
    <w:basedOn w:val="1"/>
    <w:link w:val="1-1"/>
    <w:qFormat/>
    <w:rsid w:val="00732E93"/>
    <w:pPr>
      <w:tabs>
        <w:tab w:val="clear" w:pos="560"/>
      </w:tabs>
      <w:spacing w:after="0"/>
      <w:ind w:left="567" w:hanging="567"/>
      <w:contextualSpacing w:val="0"/>
      <w:jc w:val="left"/>
    </w:pPr>
    <w:rPr>
      <w:rFonts w:cs="Times New Roman"/>
      <w:b/>
      <w:bCs/>
      <w:sz w:val="28"/>
      <w:szCs w:val="28"/>
      <w:u w:val="single"/>
      <w:lang w:val="x-none" w:eastAsia="x-none"/>
    </w:rPr>
  </w:style>
  <w:style w:type="character" w:customStyle="1" w:styleId="24">
    <w:name w:val="_מיספור2 תו"/>
    <w:link w:val="2"/>
    <w:rsid w:val="00732E93"/>
    <w:rPr>
      <w:rFonts w:cstheme="minorBidi"/>
      <w:sz w:val="24"/>
      <w:szCs w:val="24"/>
      <w:lang w:eastAsia="he-IL"/>
    </w:rPr>
  </w:style>
  <w:style w:type="character" w:customStyle="1" w:styleId="1-1">
    <w:name w:val="כותרת 1- תוכן עניינים תו1"/>
    <w:link w:val="1-"/>
    <w:rsid w:val="00732E93"/>
    <w:rPr>
      <w:b/>
      <w:bCs/>
      <w:sz w:val="28"/>
      <w:szCs w:val="28"/>
      <w:u w:val="single"/>
      <w:lang w:val="x-none" w:eastAsia="x-none"/>
    </w:rPr>
  </w:style>
  <w:style w:type="paragraph" w:customStyle="1" w:styleId="affff5">
    <w:name w:val="חדש סגנון"/>
    <w:basedOn w:val="111-1"/>
    <w:link w:val="affff6"/>
    <w:rsid w:val="00732E93"/>
    <w:pPr>
      <w:tabs>
        <w:tab w:val="clear" w:pos="1854"/>
        <w:tab w:val="num" w:pos="2128"/>
        <w:tab w:val="num" w:pos="2421"/>
      </w:tabs>
      <w:ind w:left="2205"/>
    </w:pPr>
  </w:style>
  <w:style w:type="character" w:customStyle="1" w:styleId="affff6">
    <w:name w:val="חדש סגנון תו"/>
    <w:basedOn w:val="111-2"/>
    <w:link w:val="affff5"/>
    <w:rsid w:val="00732E93"/>
    <w:rPr>
      <w:sz w:val="24"/>
      <w:szCs w:val="24"/>
      <w:lang w:val="x-none" w:eastAsia="he-IL"/>
    </w:rPr>
  </w:style>
  <w:style w:type="paragraph" w:customStyle="1" w:styleId="affff7">
    <w:name w:val="סגנוןחדש"/>
    <w:basedOn w:val="a0"/>
    <w:link w:val="affff8"/>
    <w:qFormat/>
    <w:rsid w:val="00732E93"/>
    <w:pPr>
      <w:tabs>
        <w:tab w:val="clear" w:pos="2421"/>
        <w:tab w:val="num" w:pos="1854"/>
      </w:tabs>
      <w:ind w:left="1638"/>
    </w:pPr>
  </w:style>
  <w:style w:type="character" w:customStyle="1" w:styleId="affff8">
    <w:name w:val="סגנוןחדש תו"/>
    <w:basedOn w:val="affff0"/>
    <w:link w:val="affff7"/>
    <w:rsid w:val="00732E93"/>
    <w:rPr>
      <w:sz w:val="24"/>
      <w:szCs w:val="24"/>
      <w:lang w:val="x-none" w:eastAsia="he-IL"/>
    </w:rPr>
  </w:style>
  <w:style w:type="paragraph" w:styleId="a">
    <w:name w:val="Body Text"/>
    <w:basedOn w:val="a1"/>
    <w:link w:val="affff9"/>
    <w:uiPriority w:val="99"/>
    <w:unhideWhenUsed/>
    <w:rsid w:val="00D231B3"/>
    <w:pPr>
      <w:numPr>
        <w:ilvl w:val="1"/>
        <w:numId w:val="11"/>
      </w:numPr>
      <w:spacing w:after="120"/>
    </w:pPr>
  </w:style>
  <w:style w:type="character" w:customStyle="1" w:styleId="affff9">
    <w:name w:val="גוף טקסט תו"/>
    <w:basedOn w:val="a3"/>
    <w:link w:val="a"/>
    <w:uiPriority w:val="99"/>
    <w:rsid w:val="00D231B3"/>
    <w:rPr>
      <w:rFonts w:cstheme="minorBidi"/>
      <w:sz w:val="24"/>
      <w:szCs w:val="24"/>
      <w:lang w:eastAsia="he-IL"/>
    </w:rPr>
  </w:style>
  <w:style w:type="paragraph" w:customStyle="1" w:styleId="20">
    <w:name w:val="סעיף רמה 2"/>
    <w:basedOn w:val="a1"/>
    <w:autoRedefine/>
    <w:qFormat/>
    <w:rsid w:val="004453D2"/>
    <w:pPr>
      <w:numPr>
        <w:ilvl w:val="1"/>
        <w:numId w:val="14"/>
      </w:numPr>
      <w:tabs>
        <w:tab w:val="left" w:pos="946"/>
      </w:tabs>
      <w:spacing w:after="0" w:line="360" w:lineRule="auto"/>
      <w:contextualSpacing w:val="0"/>
    </w:pPr>
    <w:rPr>
      <w:rFonts w:ascii="Arial" w:hAnsi="Arial"/>
      <w:sz w:val="22"/>
      <w:szCs w:val="22"/>
      <w:lang w:eastAsia="en-US"/>
    </w:rPr>
  </w:style>
  <w:style w:type="paragraph" w:customStyle="1" w:styleId="30">
    <w:name w:val="סעיף רמה 3"/>
    <w:basedOn w:val="20"/>
    <w:link w:val="36"/>
    <w:qFormat/>
    <w:rsid w:val="004453D2"/>
    <w:pPr>
      <w:numPr>
        <w:ilvl w:val="2"/>
      </w:numPr>
      <w:tabs>
        <w:tab w:val="left" w:pos="1513"/>
      </w:tabs>
      <w:ind w:left="1513" w:hanging="709"/>
    </w:pPr>
  </w:style>
  <w:style w:type="character" w:customStyle="1" w:styleId="36">
    <w:name w:val="סעיף רמה 3 תו"/>
    <w:basedOn w:val="a3"/>
    <w:link w:val="30"/>
    <w:rsid w:val="004453D2"/>
    <w:rPr>
      <w:rFonts w:ascii="Arial" w:hAnsi="Arial" w:cstheme="minorBidi"/>
      <w:sz w:val="22"/>
      <w:szCs w:val="22"/>
    </w:rPr>
  </w:style>
  <w:style w:type="paragraph" w:customStyle="1" w:styleId="40">
    <w:name w:val="סעיף רמה 4"/>
    <w:basedOn w:val="30"/>
    <w:link w:val="43"/>
    <w:qFormat/>
    <w:rsid w:val="004453D2"/>
    <w:pPr>
      <w:numPr>
        <w:ilvl w:val="3"/>
      </w:numPr>
      <w:ind w:left="2505" w:hanging="992"/>
    </w:pPr>
  </w:style>
  <w:style w:type="paragraph" w:customStyle="1" w:styleId="5">
    <w:name w:val="סעיף רמה 5"/>
    <w:basedOn w:val="40"/>
    <w:autoRedefine/>
    <w:qFormat/>
    <w:rsid w:val="004453D2"/>
    <w:pPr>
      <w:numPr>
        <w:ilvl w:val="4"/>
      </w:numPr>
      <w:tabs>
        <w:tab w:val="num" w:pos="2628"/>
      </w:tabs>
      <w:ind w:left="3639" w:hanging="1134"/>
    </w:pPr>
  </w:style>
  <w:style w:type="character" w:customStyle="1" w:styleId="43">
    <w:name w:val="סעיף רמה 4 תו"/>
    <w:basedOn w:val="36"/>
    <w:link w:val="40"/>
    <w:rsid w:val="004453D2"/>
    <w:rPr>
      <w:rFonts w:ascii="Arial" w:hAnsi="Arial" w:cstheme="minorBidi"/>
      <w:sz w:val="22"/>
      <w:szCs w:val="22"/>
    </w:rPr>
  </w:style>
  <w:style w:type="paragraph" w:customStyle="1" w:styleId="6">
    <w:name w:val="סעיף רמה 6"/>
    <w:basedOn w:val="5"/>
    <w:qFormat/>
    <w:rsid w:val="004453D2"/>
    <w:pPr>
      <w:numPr>
        <w:ilvl w:val="5"/>
      </w:numPr>
      <w:tabs>
        <w:tab w:val="num" w:pos="3195"/>
      </w:tabs>
      <w:ind w:left="5057" w:hanging="1418"/>
    </w:pPr>
  </w:style>
  <w:style w:type="character" w:customStyle="1" w:styleId="27">
    <w:name w:val="אזכור לא מזוהה2"/>
    <w:basedOn w:val="a3"/>
    <w:uiPriority w:val="99"/>
    <w:semiHidden/>
    <w:unhideWhenUsed/>
    <w:rsid w:val="00553A09"/>
    <w:rPr>
      <w:color w:val="605E5C"/>
      <w:shd w:val="clear" w:color="auto" w:fill="E1DFDD"/>
    </w:rPr>
  </w:style>
  <w:style w:type="paragraph" w:customStyle="1" w:styleId="-1">
    <w:name w:val="מכרזים - כותרת רמה 1"/>
    <w:basedOn w:val="afff3"/>
    <w:qFormat/>
    <w:rsid w:val="00C91AA7"/>
    <w:pPr>
      <w:numPr>
        <w:numId w:val="16"/>
      </w:numPr>
      <w:spacing w:after="200" w:line="276" w:lineRule="auto"/>
      <w:jc w:val="left"/>
      <w:outlineLvl w:val="0"/>
    </w:pPr>
    <w:rPr>
      <w:rFonts w:asciiTheme="minorHAnsi" w:eastAsiaTheme="minorHAnsi" w:hAnsiTheme="minorHAnsi" w:cs="David"/>
      <w:b/>
      <w:bCs/>
      <w:sz w:val="28"/>
      <w:szCs w:val="28"/>
      <w:lang w:val="en-US" w:eastAsia="en-US"/>
    </w:rPr>
  </w:style>
  <w:style w:type="paragraph" w:customStyle="1" w:styleId="-2">
    <w:name w:val="מכרזים - כותרת רמה 2"/>
    <w:basedOn w:val="afff3"/>
    <w:qFormat/>
    <w:rsid w:val="00C91AA7"/>
    <w:pPr>
      <w:numPr>
        <w:ilvl w:val="1"/>
        <w:numId w:val="16"/>
      </w:numPr>
      <w:spacing w:after="200" w:line="276" w:lineRule="auto"/>
      <w:jc w:val="left"/>
      <w:outlineLvl w:val="1"/>
    </w:pPr>
    <w:rPr>
      <w:rFonts w:asciiTheme="minorHAnsi" w:eastAsiaTheme="minorHAnsi" w:hAnsiTheme="minorHAnsi" w:cs="David"/>
      <w:b/>
      <w:bCs/>
      <w:sz w:val="24"/>
      <w:lang w:val="en-US" w:eastAsia="en-US"/>
    </w:rPr>
  </w:style>
  <w:style w:type="paragraph" w:customStyle="1" w:styleId="-3">
    <w:name w:val="מכרזים - כותרת רמה 3"/>
    <w:basedOn w:val="afff3"/>
    <w:qFormat/>
    <w:rsid w:val="00C91AA7"/>
    <w:pPr>
      <w:numPr>
        <w:ilvl w:val="2"/>
        <w:numId w:val="16"/>
      </w:numPr>
      <w:spacing w:after="200" w:line="276" w:lineRule="auto"/>
      <w:jc w:val="left"/>
      <w:outlineLvl w:val="2"/>
    </w:pPr>
    <w:rPr>
      <w:rFonts w:asciiTheme="minorHAnsi" w:eastAsiaTheme="minorHAnsi" w:hAnsiTheme="minorHAnsi" w:cs="David"/>
      <w:b/>
      <w:bCs/>
      <w:sz w:val="24"/>
      <w:lang w:val="en-US" w:eastAsia="en-US"/>
    </w:rPr>
  </w:style>
  <w:style w:type="character" w:styleId="affffa">
    <w:name w:val="Strong"/>
    <w:aliases w:val="מכרזים - הדגשה"/>
    <w:qFormat/>
    <w:locked/>
    <w:rsid w:val="00C91AA7"/>
    <w:rPr>
      <w:rFonts w:cs="David"/>
      <w:b/>
      <w:bCs/>
      <w:sz w:val="24"/>
      <w:szCs w:val="24"/>
    </w:rPr>
  </w:style>
  <w:style w:type="character" w:customStyle="1" w:styleId="37">
    <w:name w:val="אזכור לא מזוהה3"/>
    <w:basedOn w:val="a3"/>
    <w:uiPriority w:val="99"/>
    <w:semiHidden/>
    <w:unhideWhenUsed/>
    <w:rsid w:val="002E4C87"/>
    <w:rPr>
      <w:color w:val="605E5C"/>
      <w:shd w:val="clear" w:color="auto" w:fill="E1DFDD"/>
    </w:rPr>
  </w:style>
  <w:style w:type="character" w:customStyle="1" w:styleId="44">
    <w:name w:val="אזכור לא מזוהה4"/>
    <w:basedOn w:val="a3"/>
    <w:uiPriority w:val="99"/>
    <w:semiHidden/>
    <w:unhideWhenUsed/>
    <w:rsid w:val="001F693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caption" w:locked="1" w:uiPriority="0" w:qFormat="1"/>
    <w:lsdException w:name="envelope address" w:uiPriority="0"/>
    <w:lsdException w:name="footnote reference" w:uiPriority="0"/>
    <w:lsdException w:name="page number" w:uiPriority="0"/>
    <w:lsdException w:name="Title" w:locked="1" w:semiHidden="0" w:uiPriority="0" w:unhideWhenUsed="0" w:qFormat="1"/>
    <w:lsdException w:name="Default Paragraph Font" w:locked="1" w:semiHidden="0" w:uiPriority="1"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Outline List 2"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C463F"/>
    <w:pPr>
      <w:bidi/>
      <w:spacing w:after="240" w:line="280" w:lineRule="atLeast"/>
      <w:contextualSpacing/>
      <w:jc w:val="both"/>
    </w:pPr>
    <w:rPr>
      <w:rFonts w:cstheme="minorBidi"/>
      <w:sz w:val="24"/>
      <w:szCs w:val="24"/>
      <w:lang w:eastAsia="he-IL"/>
    </w:rPr>
  </w:style>
  <w:style w:type="paragraph" w:styleId="11">
    <w:name w:val="heading 1"/>
    <w:aliases w:val="רמה 1"/>
    <w:basedOn w:val="a1"/>
    <w:next w:val="a1"/>
    <w:link w:val="12"/>
    <w:uiPriority w:val="9"/>
    <w:qFormat/>
    <w:rsid w:val="00AD3187"/>
    <w:pPr>
      <w:keepNext/>
      <w:spacing w:line="360" w:lineRule="auto"/>
      <w:jc w:val="left"/>
      <w:outlineLvl w:val="0"/>
    </w:pPr>
    <w:rPr>
      <w:rFonts w:ascii="Cambria" w:hAnsi="Cambria" w:cstheme="majorBidi"/>
      <w:b/>
      <w:bCs/>
      <w:kern w:val="32"/>
      <w:sz w:val="32"/>
      <w:szCs w:val="32"/>
      <w:lang w:val="x-none"/>
    </w:rPr>
  </w:style>
  <w:style w:type="paragraph" w:styleId="21">
    <w:name w:val="heading 2"/>
    <w:basedOn w:val="a1"/>
    <w:next w:val="a1"/>
    <w:link w:val="22"/>
    <w:semiHidden/>
    <w:unhideWhenUsed/>
    <w:qFormat/>
    <w:locked/>
    <w:rsid w:val="00732F2B"/>
    <w:pPr>
      <w:keepNext/>
      <w:spacing w:before="240" w:after="60"/>
      <w:outlineLvl w:val="1"/>
    </w:pPr>
    <w:rPr>
      <w:rFonts w:ascii="Cambria" w:hAnsi="Cambria" w:cs="Times New Roman"/>
      <w:b/>
      <w:bCs/>
      <w:i/>
      <w:iCs/>
      <w:sz w:val="28"/>
      <w:szCs w:val="28"/>
      <w:lang w:val="x-none"/>
    </w:rPr>
  </w:style>
  <w:style w:type="paragraph" w:styleId="31">
    <w:name w:val="heading 3"/>
    <w:basedOn w:val="a1"/>
    <w:next w:val="a1"/>
    <w:link w:val="32"/>
    <w:uiPriority w:val="99"/>
    <w:qFormat/>
    <w:rsid w:val="00802284"/>
    <w:pPr>
      <w:keepNext/>
      <w:spacing w:before="240" w:after="60"/>
      <w:outlineLvl w:val="2"/>
    </w:pPr>
    <w:rPr>
      <w:rFonts w:ascii="Cambria" w:hAnsi="Cambria" w:cs="Times New Roman"/>
      <w:b/>
      <w:bCs/>
      <w:sz w:val="26"/>
      <w:lang w:val="x-none"/>
    </w:rPr>
  </w:style>
  <w:style w:type="paragraph" w:styleId="50">
    <w:name w:val="heading 5"/>
    <w:basedOn w:val="a2"/>
    <w:next w:val="a1"/>
    <w:link w:val="51"/>
    <w:unhideWhenUsed/>
    <w:qFormat/>
    <w:locked/>
    <w:rsid w:val="00035C3D"/>
    <w:pPr>
      <w:outlineLvl w:val="4"/>
    </w:pPr>
  </w:style>
  <w:style w:type="paragraph" w:styleId="9">
    <w:name w:val="heading 9"/>
    <w:basedOn w:val="a1"/>
    <w:next w:val="a1"/>
    <w:link w:val="90"/>
    <w:semiHidden/>
    <w:unhideWhenUsed/>
    <w:qFormat/>
    <w:locked/>
    <w:rsid w:val="00992DF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רמה 1 תו"/>
    <w:link w:val="11"/>
    <w:uiPriority w:val="99"/>
    <w:locked/>
    <w:rsid w:val="00AD3187"/>
    <w:rPr>
      <w:rFonts w:ascii="Cambria" w:hAnsi="Cambria" w:cstheme="majorBidi"/>
      <w:b/>
      <w:bCs/>
      <w:kern w:val="32"/>
      <w:sz w:val="32"/>
      <w:szCs w:val="32"/>
      <w:lang w:val="x-none" w:eastAsia="he-IL"/>
    </w:rPr>
  </w:style>
  <w:style w:type="character" w:customStyle="1" w:styleId="32">
    <w:name w:val="כותרת 3 תו"/>
    <w:link w:val="31"/>
    <w:uiPriority w:val="99"/>
    <w:locked/>
    <w:rsid w:val="00802284"/>
    <w:rPr>
      <w:rFonts w:ascii="Cambria" w:hAnsi="Cambria" w:cs="Times New Roman"/>
      <w:b/>
      <w:bCs/>
      <w:sz w:val="26"/>
      <w:szCs w:val="26"/>
      <w:lang w:eastAsia="he-IL" w:bidi="he-IL"/>
    </w:rPr>
  </w:style>
  <w:style w:type="paragraph" w:styleId="a6">
    <w:name w:val="envelope address"/>
    <w:basedOn w:val="a1"/>
    <w:rsid w:val="00837903"/>
    <w:pPr>
      <w:framePr w:w="5041" w:h="1979" w:hRule="exact" w:hSpace="181" w:wrap="around" w:vAnchor="page" w:hAnchor="page" w:x="3857" w:y="2161"/>
      <w:ind w:right="2552"/>
    </w:pPr>
    <w:rPr>
      <w:rFonts w:cs="TopType David"/>
    </w:rPr>
  </w:style>
  <w:style w:type="paragraph" w:customStyle="1" w:styleId="Fifth">
    <w:name w:val="Fifth"/>
    <w:basedOn w:val="a1"/>
    <w:rsid w:val="00B62737"/>
    <w:pPr>
      <w:ind w:left="4395" w:hanging="1276"/>
    </w:pPr>
  </w:style>
  <w:style w:type="paragraph" w:customStyle="1" w:styleId="FifthQoute">
    <w:name w:val="Fifth Qoute"/>
    <w:basedOn w:val="a1"/>
    <w:rsid w:val="00837903"/>
    <w:pPr>
      <w:ind w:left="5245" w:right="851"/>
    </w:pPr>
    <w:rPr>
      <w:rFonts w:cs="TopType Hodes"/>
      <w:b/>
      <w:bCs/>
      <w:szCs w:val="22"/>
    </w:rPr>
  </w:style>
  <w:style w:type="paragraph" w:customStyle="1" w:styleId="First">
    <w:name w:val="First"/>
    <w:basedOn w:val="a1"/>
    <w:link w:val="FirstChar"/>
    <w:rsid w:val="00DC71A9"/>
    <w:pPr>
      <w:ind w:left="567" w:hanging="567"/>
    </w:pPr>
  </w:style>
  <w:style w:type="paragraph" w:customStyle="1" w:styleId="FirstQuote">
    <w:name w:val="First Quote"/>
    <w:basedOn w:val="a1"/>
    <w:rsid w:val="00837903"/>
    <w:pPr>
      <w:ind w:left="1276" w:right="851"/>
    </w:pPr>
    <w:rPr>
      <w:rFonts w:cs="TopType Hodes"/>
      <w:b/>
      <w:bCs/>
      <w:szCs w:val="22"/>
    </w:rPr>
  </w:style>
  <w:style w:type="paragraph" w:customStyle="1" w:styleId="Second">
    <w:name w:val="Second"/>
    <w:basedOn w:val="a1"/>
    <w:rsid w:val="00A2337B"/>
    <w:pPr>
      <w:ind w:left="1276" w:hanging="709"/>
    </w:pPr>
  </w:style>
  <w:style w:type="paragraph" w:customStyle="1" w:styleId="First-Second">
    <w:name w:val="First-Second"/>
    <w:basedOn w:val="Second"/>
    <w:rsid w:val="00837903"/>
    <w:pPr>
      <w:tabs>
        <w:tab w:val="left" w:pos="567"/>
      </w:tabs>
      <w:ind w:hanging="1276"/>
    </w:pPr>
  </w:style>
  <w:style w:type="paragraph" w:styleId="a7">
    <w:name w:val="footer"/>
    <w:basedOn w:val="a1"/>
    <w:link w:val="a8"/>
    <w:uiPriority w:val="99"/>
    <w:rsid w:val="00837903"/>
    <w:pPr>
      <w:tabs>
        <w:tab w:val="center" w:pos="4153"/>
        <w:tab w:val="right" w:pos="8306"/>
      </w:tabs>
    </w:pPr>
    <w:rPr>
      <w:sz w:val="26"/>
      <w:lang w:val="x-none"/>
    </w:rPr>
  </w:style>
  <w:style w:type="character" w:customStyle="1" w:styleId="a8">
    <w:name w:val="כותרת תחתונה תו"/>
    <w:link w:val="a7"/>
    <w:uiPriority w:val="99"/>
    <w:locked/>
    <w:rsid w:val="009907F8"/>
    <w:rPr>
      <w:rFonts w:cs="David"/>
      <w:sz w:val="26"/>
      <w:szCs w:val="26"/>
      <w:lang w:eastAsia="he-IL" w:bidi="he-IL"/>
    </w:rPr>
  </w:style>
  <w:style w:type="character" w:styleId="a9">
    <w:name w:val="footnote reference"/>
    <w:semiHidden/>
    <w:rsid w:val="00837903"/>
    <w:rPr>
      <w:rFonts w:cs="Times New Roman"/>
      <w:vertAlign w:val="superscript"/>
    </w:rPr>
  </w:style>
  <w:style w:type="paragraph" w:styleId="aa">
    <w:name w:val="footnote text"/>
    <w:basedOn w:val="a1"/>
    <w:link w:val="ab"/>
    <w:uiPriority w:val="99"/>
    <w:semiHidden/>
    <w:rsid w:val="00837903"/>
    <w:pPr>
      <w:ind w:left="566" w:hanging="566"/>
    </w:pPr>
    <w:rPr>
      <w:sz w:val="20"/>
      <w:szCs w:val="20"/>
      <w:lang w:val="x-none"/>
    </w:rPr>
  </w:style>
  <w:style w:type="character" w:customStyle="1" w:styleId="ab">
    <w:name w:val="טקסט הערת שוליים תו"/>
    <w:link w:val="aa"/>
    <w:uiPriority w:val="99"/>
    <w:semiHidden/>
    <w:locked/>
    <w:rsid w:val="009907F8"/>
    <w:rPr>
      <w:rFonts w:cs="David"/>
      <w:sz w:val="20"/>
      <w:szCs w:val="20"/>
      <w:lang w:eastAsia="he-IL" w:bidi="he-IL"/>
    </w:rPr>
  </w:style>
  <w:style w:type="paragraph" w:customStyle="1" w:styleId="Fourth">
    <w:name w:val="Fourth"/>
    <w:basedOn w:val="a1"/>
    <w:rsid w:val="00E21C41"/>
    <w:pPr>
      <w:ind w:left="3118" w:hanging="992"/>
    </w:pPr>
  </w:style>
  <w:style w:type="paragraph" w:customStyle="1" w:styleId="FourthQuote">
    <w:name w:val="Fourth Quote"/>
    <w:basedOn w:val="a1"/>
    <w:rsid w:val="00837903"/>
    <w:pPr>
      <w:ind w:left="4395" w:right="851"/>
    </w:pPr>
    <w:rPr>
      <w:rFonts w:cs="TopType Hodes"/>
      <w:b/>
      <w:bCs/>
      <w:szCs w:val="22"/>
    </w:rPr>
  </w:style>
  <w:style w:type="paragraph" w:styleId="ac">
    <w:name w:val="header"/>
    <w:basedOn w:val="a1"/>
    <w:link w:val="ad"/>
    <w:uiPriority w:val="99"/>
    <w:rsid w:val="00837903"/>
    <w:pPr>
      <w:tabs>
        <w:tab w:val="center" w:pos="4153"/>
        <w:tab w:val="right" w:pos="8306"/>
      </w:tabs>
    </w:pPr>
    <w:rPr>
      <w:sz w:val="26"/>
      <w:lang w:val="x-none"/>
    </w:rPr>
  </w:style>
  <w:style w:type="character" w:customStyle="1" w:styleId="ad">
    <w:name w:val="כותרת עליונה תו"/>
    <w:link w:val="ac"/>
    <w:uiPriority w:val="99"/>
    <w:locked/>
    <w:rsid w:val="009907F8"/>
    <w:rPr>
      <w:rFonts w:cs="David"/>
      <w:sz w:val="26"/>
      <w:szCs w:val="26"/>
      <w:lang w:eastAsia="he-IL" w:bidi="he-IL"/>
    </w:rPr>
  </w:style>
  <w:style w:type="paragraph" w:customStyle="1" w:styleId="mnormal">
    <w:name w:val="mnormal"/>
    <w:basedOn w:val="a1"/>
    <w:rsid w:val="00837903"/>
    <w:pPr>
      <w:spacing w:line="300" w:lineRule="atLeast"/>
    </w:pPr>
    <w:rPr>
      <w:sz w:val="26"/>
    </w:rPr>
  </w:style>
  <w:style w:type="paragraph" w:customStyle="1" w:styleId="NormalE">
    <w:name w:val="NormalE"/>
    <w:basedOn w:val="a1"/>
    <w:link w:val="NormalECharChar"/>
    <w:rsid w:val="003C2F43"/>
  </w:style>
  <w:style w:type="character" w:styleId="ae">
    <w:name w:val="page number"/>
    <w:rsid w:val="00837903"/>
    <w:rPr>
      <w:rFonts w:cs="Times New Roman"/>
    </w:rPr>
  </w:style>
  <w:style w:type="paragraph" w:customStyle="1" w:styleId="Quote1">
    <w:name w:val="Quote1"/>
    <w:basedOn w:val="a1"/>
    <w:uiPriority w:val="99"/>
    <w:rsid w:val="00837903"/>
    <w:pPr>
      <w:ind w:left="567" w:right="851"/>
    </w:pPr>
    <w:rPr>
      <w:rFonts w:cs="TopType Hodes"/>
      <w:b/>
      <w:bCs/>
      <w:szCs w:val="22"/>
    </w:rPr>
  </w:style>
  <w:style w:type="paragraph" w:customStyle="1" w:styleId="SecondQuote">
    <w:name w:val="Second Quote"/>
    <w:basedOn w:val="a1"/>
    <w:rsid w:val="00837903"/>
    <w:pPr>
      <w:ind w:left="2127" w:right="851"/>
    </w:pPr>
    <w:rPr>
      <w:rFonts w:cs="TopType Hodes"/>
      <w:b/>
      <w:bCs/>
      <w:szCs w:val="22"/>
    </w:rPr>
  </w:style>
  <w:style w:type="paragraph" w:customStyle="1" w:styleId="af">
    <w:name w:val="ראשונה"/>
    <w:basedOn w:val="NormalE"/>
    <w:rsid w:val="00837903"/>
    <w:pPr>
      <w:ind w:left="567" w:hanging="567"/>
    </w:pPr>
    <w:rPr>
      <w:rFonts w:cs="TopType David"/>
      <w:szCs w:val="22"/>
    </w:rPr>
  </w:style>
  <w:style w:type="paragraph" w:customStyle="1" w:styleId="af0">
    <w:name w:val="שניה"/>
    <w:basedOn w:val="af"/>
    <w:rsid w:val="00837903"/>
    <w:pPr>
      <w:ind w:left="1418" w:hanging="851"/>
    </w:pPr>
  </w:style>
  <w:style w:type="paragraph" w:customStyle="1" w:styleId="af1">
    <w:name w:val="שניה/שלישית"/>
    <w:basedOn w:val="af0"/>
    <w:rsid w:val="00837903"/>
    <w:pPr>
      <w:tabs>
        <w:tab w:val="left" w:pos="1416"/>
      </w:tabs>
      <w:ind w:left="2552" w:hanging="1985"/>
    </w:pPr>
  </w:style>
  <w:style w:type="paragraph" w:customStyle="1" w:styleId="Second-Third">
    <w:name w:val="Second-Third"/>
    <w:basedOn w:val="af1"/>
    <w:rsid w:val="00837903"/>
    <w:pPr>
      <w:tabs>
        <w:tab w:val="left" w:pos="1276"/>
      </w:tabs>
      <w:bidi w:val="0"/>
      <w:ind w:left="2126" w:hanging="1559"/>
    </w:pPr>
  </w:style>
  <w:style w:type="paragraph" w:customStyle="1" w:styleId="Third">
    <w:name w:val="Third"/>
    <w:basedOn w:val="a1"/>
    <w:link w:val="Third0"/>
    <w:rsid w:val="00E21C41"/>
    <w:pPr>
      <w:ind w:left="2127" w:hanging="851"/>
    </w:pPr>
    <w:rPr>
      <w:rFonts w:cs="Times New Roman"/>
      <w:sz w:val="26"/>
      <w:szCs w:val="20"/>
    </w:rPr>
  </w:style>
  <w:style w:type="paragraph" w:customStyle="1" w:styleId="ThirdQuote">
    <w:name w:val="Third Quote"/>
    <w:basedOn w:val="a1"/>
    <w:rsid w:val="00837903"/>
    <w:pPr>
      <w:ind w:left="3119" w:right="851"/>
    </w:pPr>
    <w:rPr>
      <w:rFonts w:cs="TopType Hodes"/>
      <w:b/>
      <w:bCs/>
      <w:szCs w:val="22"/>
    </w:rPr>
  </w:style>
  <w:style w:type="paragraph" w:customStyle="1" w:styleId="af2">
    <w:name w:val="שלישית"/>
    <w:basedOn w:val="a1"/>
    <w:rsid w:val="00837903"/>
    <w:pPr>
      <w:ind w:left="2550" w:hanging="1134"/>
    </w:pPr>
    <w:rPr>
      <w:rFonts w:cs="TopType David"/>
      <w:szCs w:val="22"/>
    </w:rPr>
  </w:style>
  <w:style w:type="paragraph" w:customStyle="1" w:styleId="af3">
    <w:name w:val="שלישית/רביעית"/>
    <w:basedOn w:val="af2"/>
    <w:rsid w:val="00837903"/>
    <w:pPr>
      <w:tabs>
        <w:tab w:val="left" w:pos="2550"/>
      </w:tabs>
      <w:ind w:left="3828" w:hanging="2410"/>
    </w:pPr>
    <w:rPr>
      <w:rFonts w:cs="David"/>
    </w:rPr>
  </w:style>
  <w:style w:type="paragraph" w:customStyle="1" w:styleId="Third-Fourth">
    <w:name w:val="Third-Fourth"/>
    <w:basedOn w:val="af3"/>
    <w:rsid w:val="00837903"/>
    <w:pPr>
      <w:tabs>
        <w:tab w:val="left" w:pos="2127"/>
      </w:tabs>
      <w:bidi w:val="0"/>
      <w:ind w:left="3119" w:hanging="1843"/>
    </w:pPr>
  </w:style>
  <w:style w:type="paragraph" w:customStyle="1" w:styleId="af4">
    <w:name w:val="חמישית"/>
    <w:basedOn w:val="a1"/>
    <w:link w:val="af5"/>
    <w:uiPriority w:val="99"/>
    <w:rsid w:val="00837903"/>
    <w:pPr>
      <w:ind w:left="5386" w:hanging="1559"/>
    </w:pPr>
    <w:rPr>
      <w:rFonts w:cs="Times New Roman"/>
      <w:sz w:val="22"/>
      <w:szCs w:val="20"/>
    </w:rPr>
  </w:style>
  <w:style w:type="paragraph" w:customStyle="1" w:styleId="af6">
    <w:name w:val="חמישית משפטי"/>
    <w:basedOn w:val="af4"/>
    <w:rsid w:val="00837903"/>
    <w:pPr>
      <w:spacing w:line="300" w:lineRule="atLeast"/>
    </w:pPr>
    <w:rPr>
      <w:rFonts w:cs="David"/>
      <w:sz w:val="26"/>
      <w:szCs w:val="26"/>
    </w:rPr>
  </w:style>
  <w:style w:type="paragraph" w:styleId="af7">
    <w:name w:val="Quote"/>
    <w:basedOn w:val="af4"/>
    <w:link w:val="af8"/>
    <w:uiPriority w:val="99"/>
    <w:qFormat/>
    <w:rsid w:val="00837903"/>
    <w:pPr>
      <w:spacing w:line="240" w:lineRule="exact"/>
      <w:ind w:left="567" w:right="851" w:firstLine="0"/>
    </w:pPr>
    <w:rPr>
      <w:b/>
    </w:rPr>
  </w:style>
  <w:style w:type="character" w:customStyle="1" w:styleId="af8">
    <w:name w:val="ציטוט תו"/>
    <w:link w:val="af7"/>
    <w:uiPriority w:val="99"/>
    <w:locked/>
    <w:rsid w:val="00CB3CCA"/>
    <w:rPr>
      <w:rFonts w:cs="Times New Roman"/>
      <w:b/>
      <w:sz w:val="22"/>
      <w:lang w:val="en-US" w:eastAsia="he-IL" w:bidi="he-IL"/>
    </w:rPr>
  </w:style>
  <w:style w:type="paragraph" w:customStyle="1" w:styleId="af9">
    <w:name w:val="ציטוט חמישית"/>
    <w:basedOn w:val="a1"/>
    <w:rsid w:val="00837903"/>
    <w:pPr>
      <w:ind w:left="6236" w:right="851"/>
    </w:pPr>
    <w:rPr>
      <w:rFonts w:cs="TopType Hodes"/>
      <w:b/>
      <w:bCs/>
    </w:rPr>
  </w:style>
  <w:style w:type="paragraph" w:customStyle="1" w:styleId="afa">
    <w:name w:val="ציטוט חמישית משפטי"/>
    <w:basedOn w:val="af9"/>
    <w:rsid w:val="00837903"/>
    <w:pPr>
      <w:spacing w:line="300" w:lineRule="atLeast"/>
      <w:ind w:left="6237"/>
    </w:pPr>
    <w:rPr>
      <w:rFonts w:cs="David"/>
      <w:sz w:val="26"/>
    </w:rPr>
  </w:style>
  <w:style w:type="paragraph" w:customStyle="1" w:styleId="afb">
    <w:name w:val="ציטוט משפטי"/>
    <w:basedOn w:val="af7"/>
    <w:link w:val="afc"/>
    <w:uiPriority w:val="99"/>
    <w:rsid w:val="00837903"/>
    <w:pPr>
      <w:spacing w:line="300" w:lineRule="atLeast"/>
    </w:pPr>
    <w:rPr>
      <w:sz w:val="26"/>
    </w:rPr>
  </w:style>
  <w:style w:type="paragraph" w:customStyle="1" w:styleId="afd">
    <w:name w:val="ציטוט ראשונה"/>
    <w:basedOn w:val="af7"/>
    <w:rsid w:val="00837903"/>
    <w:pPr>
      <w:ind w:left="1418"/>
    </w:pPr>
  </w:style>
  <w:style w:type="paragraph" w:customStyle="1" w:styleId="afe">
    <w:name w:val="ציטוט ראשונה משפטי"/>
    <w:basedOn w:val="afd"/>
    <w:rsid w:val="00837903"/>
    <w:pPr>
      <w:spacing w:line="300" w:lineRule="atLeast"/>
    </w:pPr>
    <w:rPr>
      <w:rFonts w:cs="David"/>
      <w:sz w:val="26"/>
      <w:szCs w:val="26"/>
    </w:rPr>
  </w:style>
  <w:style w:type="paragraph" w:customStyle="1" w:styleId="aff">
    <w:name w:val="ציטוט רביעית"/>
    <w:basedOn w:val="a1"/>
    <w:rsid w:val="00837903"/>
    <w:pPr>
      <w:ind w:left="5385" w:right="851"/>
    </w:pPr>
    <w:rPr>
      <w:rFonts w:cs="TopType Hodes"/>
      <w:b/>
      <w:bCs/>
      <w:szCs w:val="22"/>
    </w:rPr>
  </w:style>
  <w:style w:type="paragraph" w:customStyle="1" w:styleId="aff0">
    <w:name w:val="ציטוט רביעי משפטי"/>
    <w:basedOn w:val="aff"/>
    <w:rsid w:val="00837903"/>
    <w:pPr>
      <w:spacing w:line="300" w:lineRule="atLeast"/>
      <w:ind w:left="5387"/>
    </w:pPr>
    <w:rPr>
      <w:rFonts w:cs="David"/>
      <w:sz w:val="26"/>
      <w:szCs w:val="26"/>
    </w:rPr>
  </w:style>
  <w:style w:type="paragraph" w:customStyle="1" w:styleId="aff1">
    <w:name w:val="ציטוט שלישית"/>
    <w:basedOn w:val="a1"/>
    <w:rsid w:val="00837903"/>
    <w:pPr>
      <w:spacing w:line="240" w:lineRule="exact"/>
      <w:ind w:left="3827" w:right="851"/>
    </w:pPr>
    <w:rPr>
      <w:rFonts w:cs="TopType Hodes"/>
      <w:b/>
      <w:bCs/>
    </w:rPr>
  </w:style>
  <w:style w:type="paragraph" w:customStyle="1" w:styleId="aff2">
    <w:name w:val="ציטוט שלישית משפטי"/>
    <w:basedOn w:val="aff1"/>
    <w:rsid w:val="00837903"/>
    <w:pPr>
      <w:spacing w:line="300" w:lineRule="exact"/>
    </w:pPr>
    <w:rPr>
      <w:rFonts w:cs="David"/>
      <w:sz w:val="26"/>
    </w:rPr>
  </w:style>
  <w:style w:type="paragraph" w:customStyle="1" w:styleId="aff3">
    <w:name w:val="ציטוט שניה"/>
    <w:basedOn w:val="afd"/>
    <w:rsid w:val="00837903"/>
    <w:pPr>
      <w:ind w:left="2552"/>
    </w:pPr>
  </w:style>
  <w:style w:type="paragraph" w:customStyle="1" w:styleId="aff4">
    <w:name w:val="ציטוט שניה משפטי"/>
    <w:basedOn w:val="aff3"/>
    <w:rsid w:val="00837903"/>
    <w:pPr>
      <w:spacing w:line="300" w:lineRule="atLeast"/>
    </w:pPr>
    <w:rPr>
      <w:rFonts w:cs="David"/>
      <w:sz w:val="26"/>
      <w:szCs w:val="26"/>
    </w:rPr>
  </w:style>
  <w:style w:type="paragraph" w:customStyle="1" w:styleId="aff5">
    <w:name w:val="ראשונה משפטי"/>
    <w:basedOn w:val="af"/>
    <w:rsid w:val="00837903"/>
    <w:pPr>
      <w:spacing w:line="300" w:lineRule="atLeast"/>
    </w:pPr>
    <w:rPr>
      <w:rFonts w:cs="David"/>
      <w:sz w:val="26"/>
      <w:szCs w:val="26"/>
    </w:rPr>
  </w:style>
  <w:style w:type="paragraph" w:customStyle="1" w:styleId="aff6">
    <w:name w:val="ראשונה/שניה"/>
    <w:basedOn w:val="af0"/>
    <w:rsid w:val="00837903"/>
    <w:pPr>
      <w:tabs>
        <w:tab w:val="left" w:pos="566"/>
      </w:tabs>
      <w:ind w:hanging="1418"/>
    </w:pPr>
  </w:style>
  <w:style w:type="paragraph" w:customStyle="1" w:styleId="aff7">
    <w:name w:val="ראשונה/שניה משפטי"/>
    <w:basedOn w:val="aff6"/>
    <w:rsid w:val="00837903"/>
    <w:pPr>
      <w:spacing w:line="300" w:lineRule="atLeast"/>
    </w:pPr>
    <w:rPr>
      <w:rFonts w:cs="David"/>
      <w:sz w:val="26"/>
      <w:szCs w:val="26"/>
    </w:rPr>
  </w:style>
  <w:style w:type="paragraph" w:customStyle="1" w:styleId="aff8">
    <w:name w:val="רביעית"/>
    <w:basedOn w:val="a1"/>
    <w:rsid w:val="00837903"/>
    <w:pPr>
      <w:ind w:left="3826" w:hanging="1276"/>
    </w:pPr>
    <w:rPr>
      <w:rFonts w:cs="TopType David"/>
      <w:szCs w:val="22"/>
    </w:rPr>
  </w:style>
  <w:style w:type="paragraph" w:customStyle="1" w:styleId="aff9">
    <w:name w:val="רביעית משפטי"/>
    <w:basedOn w:val="aff8"/>
    <w:rsid w:val="00837903"/>
    <w:pPr>
      <w:spacing w:line="300" w:lineRule="atLeast"/>
      <w:ind w:left="3828"/>
    </w:pPr>
    <w:rPr>
      <w:rFonts w:cs="David"/>
      <w:sz w:val="26"/>
      <w:szCs w:val="26"/>
    </w:rPr>
  </w:style>
  <w:style w:type="paragraph" w:customStyle="1" w:styleId="affa">
    <w:name w:val="שלישית משפטי"/>
    <w:basedOn w:val="af2"/>
    <w:rsid w:val="00837903"/>
    <w:pPr>
      <w:spacing w:line="300" w:lineRule="atLeast"/>
      <w:ind w:left="2552"/>
    </w:pPr>
    <w:rPr>
      <w:rFonts w:cs="David"/>
      <w:sz w:val="26"/>
      <w:szCs w:val="26"/>
    </w:rPr>
  </w:style>
  <w:style w:type="paragraph" w:customStyle="1" w:styleId="affb">
    <w:name w:val="שלישית/רביעית משפטי"/>
    <w:basedOn w:val="af3"/>
    <w:rsid w:val="00837903"/>
    <w:pPr>
      <w:spacing w:line="300" w:lineRule="atLeast"/>
      <w:ind w:right="3828"/>
    </w:pPr>
    <w:rPr>
      <w:sz w:val="26"/>
      <w:szCs w:val="26"/>
    </w:rPr>
  </w:style>
  <w:style w:type="paragraph" w:customStyle="1" w:styleId="affc">
    <w:name w:val="שניה משפטי"/>
    <w:basedOn w:val="af0"/>
    <w:rsid w:val="00837903"/>
    <w:pPr>
      <w:spacing w:line="300" w:lineRule="atLeast"/>
    </w:pPr>
    <w:rPr>
      <w:rFonts w:cs="David"/>
      <w:sz w:val="26"/>
      <w:szCs w:val="26"/>
    </w:rPr>
  </w:style>
  <w:style w:type="paragraph" w:customStyle="1" w:styleId="affd">
    <w:name w:val="שניה/שלישית משפטי"/>
    <w:basedOn w:val="af1"/>
    <w:rsid w:val="00837903"/>
    <w:pPr>
      <w:spacing w:line="300" w:lineRule="atLeast"/>
    </w:pPr>
    <w:rPr>
      <w:rFonts w:cs="David"/>
      <w:sz w:val="26"/>
      <w:szCs w:val="26"/>
    </w:rPr>
  </w:style>
  <w:style w:type="paragraph" w:customStyle="1" w:styleId="First-Second0">
    <w:name w:val="סגנון First-Second +"/>
    <w:basedOn w:val="First-Second"/>
    <w:uiPriority w:val="99"/>
    <w:rsid w:val="00DC71A9"/>
  </w:style>
  <w:style w:type="paragraph" w:customStyle="1" w:styleId="Second0">
    <w:name w:val="סגנון Second +"/>
    <w:basedOn w:val="Second"/>
    <w:uiPriority w:val="99"/>
    <w:rsid w:val="0049531B"/>
  </w:style>
  <w:style w:type="paragraph" w:customStyle="1" w:styleId="First-Second1">
    <w:name w:val="סגנון First-Second +1"/>
    <w:basedOn w:val="First-Second"/>
    <w:uiPriority w:val="99"/>
    <w:rsid w:val="0049531B"/>
  </w:style>
  <w:style w:type="paragraph" w:customStyle="1" w:styleId="First-Second2">
    <w:name w:val="סגנון First-Second +2"/>
    <w:basedOn w:val="First-Second"/>
    <w:uiPriority w:val="99"/>
    <w:rsid w:val="00B0413E"/>
  </w:style>
  <w:style w:type="paragraph" w:customStyle="1" w:styleId="First-Second3">
    <w:name w:val="סגנון First-Second +3"/>
    <w:basedOn w:val="First-Second"/>
    <w:uiPriority w:val="99"/>
    <w:rsid w:val="0057086B"/>
  </w:style>
  <w:style w:type="paragraph" w:customStyle="1" w:styleId="13">
    <w:name w:val="_מיספור1_טקסט"/>
    <w:basedOn w:val="a1"/>
    <w:rsid w:val="0071654F"/>
    <w:pPr>
      <w:spacing w:line="300" w:lineRule="atLeast"/>
      <w:ind w:left="560"/>
    </w:pPr>
  </w:style>
  <w:style w:type="paragraph" w:customStyle="1" w:styleId="23">
    <w:name w:val="_מיספור2_טקסט"/>
    <w:basedOn w:val="13"/>
    <w:rsid w:val="00B0541C"/>
    <w:pPr>
      <w:ind w:left="1420"/>
    </w:pPr>
  </w:style>
  <w:style w:type="paragraph" w:customStyle="1" w:styleId="33">
    <w:name w:val="_מיספור3_טקסט"/>
    <w:basedOn w:val="13"/>
    <w:rsid w:val="00B0541C"/>
    <w:pPr>
      <w:ind w:left="2560"/>
    </w:pPr>
  </w:style>
  <w:style w:type="paragraph" w:customStyle="1" w:styleId="41">
    <w:name w:val="_מיספור4_טקסט"/>
    <w:basedOn w:val="13"/>
    <w:rsid w:val="00B0541C"/>
    <w:pPr>
      <w:ind w:left="3520"/>
    </w:pPr>
  </w:style>
  <w:style w:type="paragraph" w:customStyle="1" w:styleId="1">
    <w:name w:val="_מיספור1"/>
    <w:basedOn w:val="a1"/>
    <w:next w:val="13"/>
    <w:rsid w:val="00E83549"/>
    <w:pPr>
      <w:numPr>
        <w:numId w:val="1"/>
      </w:numPr>
      <w:spacing w:line="300" w:lineRule="exact"/>
      <w:ind w:left="561" w:hanging="561"/>
    </w:pPr>
  </w:style>
  <w:style w:type="paragraph" w:customStyle="1" w:styleId="2">
    <w:name w:val="_מיספור2"/>
    <w:basedOn w:val="1"/>
    <w:next w:val="23"/>
    <w:link w:val="24"/>
    <w:rsid w:val="0009727F"/>
    <w:pPr>
      <w:numPr>
        <w:ilvl w:val="1"/>
      </w:numPr>
    </w:pPr>
  </w:style>
  <w:style w:type="paragraph" w:customStyle="1" w:styleId="3">
    <w:name w:val="_מיספור3"/>
    <w:basedOn w:val="1"/>
    <w:next w:val="33"/>
    <w:link w:val="34"/>
    <w:rsid w:val="0009727F"/>
    <w:pPr>
      <w:numPr>
        <w:ilvl w:val="2"/>
      </w:numPr>
    </w:pPr>
  </w:style>
  <w:style w:type="paragraph" w:customStyle="1" w:styleId="4">
    <w:name w:val="_מיספור4"/>
    <w:basedOn w:val="1"/>
    <w:next w:val="41"/>
    <w:link w:val="42"/>
    <w:rsid w:val="0009727F"/>
    <w:pPr>
      <w:numPr>
        <w:ilvl w:val="3"/>
      </w:numPr>
    </w:pPr>
  </w:style>
  <w:style w:type="table" w:styleId="affe">
    <w:name w:val="Table Grid"/>
    <w:basedOn w:val="a4"/>
    <w:rsid w:val="006A7E20"/>
    <w:pPr>
      <w:bidi/>
      <w:spacing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hird0">
    <w:name w:val="Third תו"/>
    <w:link w:val="Third"/>
    <w:locked/>
    <w:rsid w:val="002F661B"/>
    <w:rPr>
      <w:sz w:val="26"/>
      <w:lang w:val="en-US" w:eastAsia="he-IL" w:bidi="he-IL"/>
    </w:rPr>
  </w:style>
  <w:style w:type="character" w:customStyle="1" w:styleId="af5">
    <w:name w:val="חמישית תו"/>
    <w:link w:val="af4"/>
    <w:uiPriority w:val="99"/>
    <w:locked/>
    <w:rsid w:val="00CB3CCA"/>
    <w:rPr>
      <w:sz w:val="22"/>
      <w:lang w:val="en-US" w:eastAsia="he-IL" w:bidi="he-IL"/>
    </w:rPr>
  </w:style>
  <w:style w:type="character" w:customStyle="1" w:styleId="afc">
    <w:name w:val="ציטוט משפטי תו"/>
    <w:link w:val="afb"/>
    <w:uiPriority w:val="99"/>
    <w:locked/>
    <w:rsid w:val="00CB3CCA"/>
    <w:rPr>
      <w:b/>
      <w:sz w:val="26"/>
      <w:lang w:val="en-US" w:eastAsia="he-IL" w:bidi="he-IL"/>
    </w:rPr>
  </w:style>
  <w:style w:type="paragraph" w:styleId="afff">
    <w:name w:val="Balloon Text"/>
    <w:basedOn w:val="a1"/>
    <w:link w:val="afff0"/>
    <w:uiPriority w:val="99"/>
    <w:rsid w:val="000239E8"/>
    <w:pPr>
      <w:spacing w:line="240" w:lineRule="auto"/>
    </w:pPr>
    <w:rPr>
      <w:rFonts w:ascii="Tahoma" w:hAnsi="Tahoma" w:cs="Times New Roman"/>
      <w:sz w:val="16"/>
      <w:szCs w:val="20"/>
    </w:rPr>
  </w:style>
  <w:style w:type="character" w:customStyle="1" w:styleId="afff0">
    <w:name w:val="טקסט בלונים תו"/>
    <w:link w:val="afff"/>
    <w:uiPriority w:val="99"/>
    <w:locked/>
    <w:rsid w:val="000239E8"/>
    <w:rPr>
      <w:rFonts w:ascii="Tahoma" w:hAnsi="Tahoma" w:cs="Times New Roman"/>
      <w:sz w:val="16"/>
      <w:lang w:val="en-US" w:eastAsia="he-IL" w:bidi="he-IL"/>
    </w:rPr>
  </w:style>
  <w:style w:type="paragraph" w:customStyle="1" w:styleId="ListParagraph1">
    <w:name w:val="List Paragraph1"/>
    <w:basedOn w:val="a1"/>
    <w:uiPriority w:val="99"/>
    <w:rsid w:val="000239E8"/>
    <w:pPr>
      <w:ind w:left="720"/>
    </w:pPr>
  </w:style>
  <w:style w:type="paragraph" w:styleId="afff1">
    <w:name w:val="Document Map"/>
    <w:basedOn w:val="a1"/>
    <w:link w:val="afff2"/>
    <w:uiPriority w:val="99"/>
    <w:rsid w:val="000239E8"/>
    <w:rPr>
      <w:rFonts w:ascii="Tahoma" w:hAnsi="Tahoma" w:cs="Times New Roman"/>
      <w:sz w:val="16"/>
      <w:szCs w:val="20"/>
    </w:rPr>
  </w:style>
  <w:style w:type="character" w:customStyle="1" w:styleId="afff2">
    <w:name w:val="מפת מסמך תו"/>
    <w:link w:val="afff1"/>
    <w:uiPriority w:val="99"/>
    <w:locked/>
    <w:rsid w:val="000239E8"/>
    <w:rPr>
      <w:rFonts w:ascii="Tahoma" w:hAnsi="Tahoma" w:cs="Times New Roman"/>
      <w:sz w:val="16"/>
      <w:lang w:val="en-US" w:eastAsia="he-IL" w:bidi="he-IL"/>
    </w:rPr>
  </w:style>
  <w:style w:type="character" w:styleId="Hyperlink">
    <w:name w:val="Hyperlink"/>
    <w:uiPriority w:val="99"/>
    <w:rsid w:val="00F748B2"/>
    <w:rPr>
      <w:rFonts w:cs="Times New Roman"/>
      <w:color w:val="0000FF"/>
      <w:u w:val="single"/>
    </w:rPr>
  </w:style>
  <w:style w:type="paragraph" w:customStyle="1" w:styleId="1CharCharCharCharCharChar">
    <w:name w:val="תו תו1 Char Char תו תו Char Char תו תו Char Char"/>
    <w:basedOn w:val="a1"/>
    <w:uiPriority w:val="99"/>
    <w:rsid w:val="001264F7"/>
    <w:pPr>
      <w:bidi w:val="0"/>
      <w:spacing w:after="160" w:line="240" w:lineRule="exact"/>
      <w:jc w:val="left"/>
    </w:pPr>
    <w:rPr>
      <w:rFonts w:ascii="Tahoma" w:hAnsi="Tahoma" w:cs="Tahoma"/>
      <w:sz w:val="20"/>
      <w:szCs w:val="20"/>
      <w:lang w:eastAsia="en-US" w:bidi="ar-SA"/>
    </w:rPr>
  </w:style>
  <w:style w:type="paragraph" w:customStyle="1" w:styleId="Style">
    <w:name w:val="Style"/>
    <w:basedOn w:val="a1"/>
    <w:uiPriority w:val="99"/>
    <w:rsid w:val="006640CF"/>
    <w:pPr>
      <w:bidi w:val="0"/>
      <w:spacing w:after="160" w:line="240" w:lineRule="exact"/>
      <w:jc w:val="left"/>
    </w:pPr>
    <w:rPr>
      <w:rFonts w:ascii="Tahoma" w:hAnsi="Tahoma" w:cs="Tahoma"/>
      <w:sz w:val="20"/>
      <w:szCs w:val="20"/>
      <w:lang w:eastAsia="en-US" w:bidi="ar-SA"/>
    </w:rPr>
  </w:style>
  <w:style w:type="paragraph" w:styleId="afff3">
    <w:name w:val="List Paragraph"/>
    <w:aliases w:val="פיסקת bullets,LP1,lp1,Bullet List,FooterText,numbered,Paragraphe de liste1,מכרזים - טקסט סעיפים"/>
    <w:basedOn w:val="a1"/>
    <w:link w:val="afff4"/>
    <w:qFormat/>
    <w:rsid w:val="00035C3D"/>
    <w:pPr>
      <w:ind w:left="720"/>
    </w:pPr>
    <w:rPr>
      <w:sz w:val="26"/>
      <w:lang w:val="x-none"/>
    </w:rPr>
  </w:style>
  <w:style w:type="paragraph" w:customStyle="1" w:styleId="ListParagraph2">
    <w:name w:val="List Paragraph2"/>
    <w:basedOn w:val="a1"/>
    <w:uiPriority w:val="99"/>
    <w:rsid w:val="005E5DCC"/>
    <w:pPr>
      <w:spacing w:after="200" w:line="276" w:lineRule="auto"/>
      <w:ind w:left="720"/>
      <w:jc w:val="left"/>
    </w:pPr>
    <w:rPr>
      <w:rFonts w:ascii="Calibri" w:hAnsi="Calibri" w:cs="Arial"/>
      <w:sz w:val="22"/>
      <w:szCs w:val="22"/>
      <w:lang w:eastAsia="en-US"/>
    </w:rPr>
  </w:style>
  <w:style w:type="character" w:styleId="afff5">
    <w:name w:val="annotation reference"/>
    <w:uiPriority w:val="99"/>
    <w:semiHidden/>
    <w:rsid w:val="005E5DCC"/>
    <w:rPr>
      <w:rFonts w:cs="Times New Roman"/>
      <w:sz w:val="16"/>
    </w:rPr>
  </w:style>
  <w:style w:type="paragraph" w:styleId="afff6">
    <w:name w:val="annotation text"/>
    <w:basedOn w:val="a1"/>
    <w:link w:val="afff7"/>
    <w:uiPriority w:val="99"/>
    <w:semiHidden/>
    <w:rsid w:val="005E5DCC"/>
    <w:pPr>
      <w:spacing w:line="240" w:lineRule="auto"/>
    </w:pPr>
    <w:rPr>
      <w:rFonts w:ascii="Arial" w:hAnsi="Arial" w:cs="Times New Roman"/>
      <w:sz w:val="20"/>
      <w:szCs w:val="20"/>
      <w:lang w:eastAsia="en-US"/>
    </w:rPr>
  </w:style>
  <w:style w:type="character" w:customStyle="1" w:styleId="afff7">
    <w:name w:val="טקסט הערה תו"/>
    <w:link w:val="afff6"/>
    <w:uiPriority w:val="99"/>
    <w:semiHidden/>
    <w:locked/>
    <w:rsid w:val="005E5DCC"/>
    <w:rPr>
      <w:rFonts w:ascii="Arial" w:hAnsi="Arial" w:cs="Times New Roman"/>
      <w:lang w:val="en-US" w:eastAsia="en-US"/>
    </w:rPr>
  </w:style>
  <w:style w:type="character" w:customStyle="1" w:styleId="afff4">
    <w:name w:val="פיסקת רשימה תו"/>
    <w:aliases w:val="פיסקת bullets תו,LP1 תו,lp1 תו,Bullet List תו,FooterText תו,numbered תו,Paragraphe de liste1 תו,מכרזים - טקסט סעיפים תו"/>
    <w:link w:val="afff3"/>
    <w:locked/>
    <w:rsid w:val="00035C3D"/>
    <w:rPr>
      <w:rFonts w:cstheme="minorBidi"/>
      <w:sz w:val="26"/>
      <w:szCs w:val="24"/>
      <w:lang w:val="x-none" w:eastAsia="he-IL"/>
    </w:rPr>
  </w:style>
  <w:style w:type="paragraph" w:styleId="afff8">
    <w:name w:val="annotation subject"/>
    <w:basedOn w:val="afff6"/>
    <w:next w:val="afff6"/>
    <w:link w:val="afff9"/>
    <w:uiPriority w:val="99"/>
    <w:rsid w:val="00406E71"/>
    <w:pPr>
      <w:spacing w:line="280" w:lineRule="atLeast"/>
    </w:pPr>
    <w:rPr>
      <w:rFonts w:cs="David"/>
      <w:b/>
      <w:bCs/>
      <w:lang w:eastAsia="he-IL"/>
    </w:rPr>
  </w:style>
  <w:style w:type="character" w:customStyle="1" w:styleId="afff9">
    <w:name w:val="נושא הערה תו"/>
    <w:link w:val="afff8"/>
    <w:uiPriority w:val="99"/>
    <w:locked/>
    <w:rsid w:val="00406E71"/>
    <w:rPr>
      <w:rFonts w:ascii="Arial" w:hAnsi="Arial" w:cs="David"/>
      <w:b/>
      <w:bCs/>
      <w:lang w:val="en-US" w:eastAsia="he-IL" w:bidi="he-IL"/>
    </w:rPr>
  </w:style>
  <w:style w:type="paragraph" w:styleId="afffa">
    <w:name w:val="Revision"/>
    <w:hidden/>
    <w:uiPriority w:val="99"/>
    <w:semiHidden/>
    <w:rsid w:val="006067D9"/>
    <w:rPr>
      <w:rFonts w:cs="David"/>
      <w:sz w:val="24"/>
      <w:szCs w:val="26"/>
      <w:lang w:eastAsia="he-IL"/>
    </w:rPr>
  </w:style>
  <w:style w:type="paragraph" w:customStyle="1" w:styleId="Quote2">
    <w:name w:val="Quote2"/>
    <w:basedOn w:val="a1"/>
    <w:rsid w:val="00B834D0"/>
    <w:pPr>
      <w:spacing w:line="240" w:lineRule="auto"/>
      <w:ind w:left="567" w:right="851"/>
    </w:pPr>
    <w:rPr>
      <w:rFonts w:cs="TopType Hodes"/>
      <w:b/>
      <w:bCs/>
      <w:szCs w:val="22"/>
      <w:lang w:eastAsia="en-US"/>
    </w:rPr>
  </w:style>
  <w:style w:type="paragraph" w:customStyle="1" w:styleId="14">
    <w:name w:val="ציטוט1"/>
    <w:basedOn w:val="af4"/>
    <w:rsid w:val="00B834D0"/>
    <w:pPr>
      <w:spacing w:line="240" w:lineRule="exact"/>
      <w:ind w:left="567" w:right="851" w:firstLine="0"/>
    </w:pPr>
    <w:rPr>
      <w:rFonts w:cs="TopType Hodes"/>
      <w:b/>
      <w:bCs/>
      <w:sz w:val="24"/>
      <w:szCs w:val="22"/>
      <w:lang w:eastAsia="en-US"/>
    </w:rPr>
  </w:style>
  <w:style w:type="numbering" w:styleId="111111">
    <w:name w:val="Outline List 2"/>
    <w:basedOn w:val="a5"/>
    <w:rsid w:val="00B834D0"/>
    <w:pPr>
      <w:numPr>
        <w:numId w:val="4"/>
      </w:numPr>
    </w:pPr>
  </w:style>
  <w:style w:type="paragraph" w:styleId="TOC1">
    <w:name w:val="toc 1"/>
    <w:basedOn w:val="a1"/>
    <w:next w:val="a1"/>
    <w:autoRedefine/>
    <w:uiPriority w:val="39"/>
    <w:locked/>
    <w:rsid w:val="006246B3"/>
    <w:pPr>
      <w:tabs>
        <w:tab w:val="left" w:pos="1200"/>
        <w:tab w:val="right" w:leader="dot" w:pos="9631"/>
      </w:tabs>
      <w:spacing w:before="120" w:after="120"/>
      <w:jc w:val="left"/>
    </w:pPr>
    <w:rPr>
      <w:rFonts w:asciiTheme="minorHAnsi" w:hAnsiTheme="minorHAnsi" w:cstheme="minorHAnsi"/>
      <w:b/>
      <w:bCs/>
      <w:caps/>
      <w:sz w:val="20"/>
      <w:szCs w:val="20"/>
    </w:rPr>
  </w:style>
  <w:style w:type="paragraph" w:styleId="TOC2">
    <w:name w:val="toc 2"/>
    <w:basedOn w:val="a1"/>
    <w:next w:val="a1"/>
    <w:autoRedefine/>
    <w:uiPriority w:val="39"/>
    <w:locked/>
    <w:rsid w:val="006246B3"/>
    <w:pPr>
      <w:tabs>
        <w:tab w:val="left" w:pos="1920"/>
        <w:tab w:val="right" w:leader="dot" w:pos="9631"/>
      </w:tabs>
      <w:spacing w:after="0"/>
      <w:ind w:left="240"/>
      <w:jc w:val="left"/>
    </w:pPr>
    <w:rPr>
      <w:rFonts w:asciiTheme="minorHAnsi" w:hAnsiTheme="minorHAnsi" w:cstheme="minorHAnsi"/>
      <w:smallCaps/>
      <w:sz w:val="20"/>
      <w:szCs w:val="20"/>
    </w:rPr>
  </w:style>
  <w:style w:type="paragraph" w:styleId="TOC3">
    <w:name w:val="toc 3"/>
    <w:basedOn w:val="a1"/>
    <w:next w:val="a1"/>
    <w:autoRedefine/>
    <w:uiPriority w:val="39"/>
    <w:locked/>
    <w:rsid w:val="00B834D0"/>
    <w:pPr>
      <w:spacing w:after="0"/>
      <w:ind w:left="480"/>
      <w:jc w:val="left"/>
    </w:pPr>
    <w:rPr>
      <w:rFonts w:asciiTheme="minorHAnsi" w:hAnsiTheme="minorHAnsi" w:cstheme="minorHAnsi"/>
      <w:i/>
      <w:iCs/>
      <w:sz w:val="20"/>
      <w:szCs w:val="20"/>
    </w:rPr>
  </w:style>
  <w:style w:type="paragraph" w:styleId="TOC4">
    <w:name w:val="toc 4"/>
    <w:basedOn w:val="a1"/>
    <w:next w:val="a1"/>
    <w:autoRedefine/>
    <w:uiPriority w:val="39"/>
    <w:locked/>
    <w:rsid w:val="00B834D0"/>
    <w:pPr>
      <w:spacing w:after="0"/>
      <w:ind w:left="720"/>
      <w:jc w:val="left"/>
    </w:pPr>
    <w:rPr>
      <w:rFonts w:asciiTheme="minorHAnsi" w:hAnsiTheme="minorHAnsi" w:cstheme="minorHAnsi"/>
      <w:sz w:val="18"/>
      <w:szCs w:val="18"/>
    </w:rPr>
  </w:style>
  <w:style w:type="paragraph" w:styleId="TOC5">
    <w:name w:val="toc 5"/>
    <w:basedOn w:val="a1"/>
    <w:next w:val="a1"/>
    <w:autoRedefine/>
    <w:uiPriority w:val="39"/>
    <w:locked/>
    <w:rsid w:val="00B834D0"/>
    <w:pPr>
      <w:spacing w:after="0"/>
      <w:ind w:left="960"/>
      <w:jc w:val="left"/>
    </w:pPr>
    <w:rPr>
      <w:rFonts w:asciiTheme="minorHAnsi" w:hAnsiTheme="minorHAnsi" w:cstheme="minorHAnsi"/>
      <w:sz w:val="18"/>
      <w:szCs w:val="18"/>
    </w:rPr>
  </w:style>
  <w:style w:type="paragraph" w:styleId="TOC6">
    <w:name w:val="toc 6"/>
    <w:basedOn w:val="a1"/>
    <w:next w:val="a1"/>
    <w:autoRedefine/>
    <w:uiPriority w:val="39"/>
    <w:locked/>
    <w:rsid w:val="00B834D0"/>
    <w:pPr>
      <w:spacing w:after="0"/>
      <w:ind w:left="1200"/>
      <w:jc w:val="left"/>
    </w:pPr>
    <w:rPr>
      <w:rFonts w:asciiTheme="minorHAnsi" w:hAnsiTheme="minorHAnsi" w:cstheme="minorHAnsi"/>
      <w:sz w:val="18"/>
      <w:szCs w:val="18"/>
    </w:rPr>
  </w:style>
  <w:style w:type="paragraph" w:styleId="TOC7">
    <w:name w:val="toc 7"/>
    <w:basedOn w:val="a1"/>
    <w:next w:val="a1"/>
    <w:autoRedefine/>
    <w:uiPriority w:val="39"/>
    <w:locked/>
    <w:rsid w:val="00B834D0"/>
    <w:pPr>
      <w:spacing w:after="0"/>
      <w:ind w:left="1440"/>
      <w:jc w:val="left"/>
    </w:pPr>
    <w:rPr>
      <w:rFonts w:asciiTheme="minorHAnsi" w:hAnsiTheme="minorHAnsi" w:cstheme="minorHAnsi"/>
      <w:sz w:val="18"/>
      <w:szCs w:val="18"/>
    </w:rPr>
  </w:style>
  <w:style w:type="paragraph" w:styleId="TOC8">
    <w:name w:val="toc 8"/>
    <w:basedOn w:val="a1"/>
    <w:next w:val="a1"/>
    <w:autoRedefine/>
    <w:uiPriority w:val="39"/>
    <w:locked/>
    <w:rsid w:val="00B834D0"/>
    <w:pPr>
      <w:spacing w:after="0"/>
      <w:ind w:left="1680"/>
      <w:jc w:val="left"/>
    </w:pPr>
    <w:rPr>
      <w:rFonts w:asciiTheme="minorHAnsi" w:hAnsiTheme="minorHAnsi" w:cstheme="minorHAnsi"/>
      <w:sz w:val="18"/>
      <w:szCs w:val="18"/>
    </w:rPr>
  </w:style>
  <w:style w:type="paragraph" w:styleId="TOC9">
    <w:name w:val="toc 9"/>
    <w:basedOn w:val="a1"/>
    <w:next w:val="a1"/>
    <w:autoRedefine/>
    <w:uiPriority w:val="39"/>
    <w:locked/>
    <w:rsid w:val="00B834D0"/>
    <w:pPr>
      <w:spacing w:after="0"/>
      <w:ind w:left="1920"/>
      <w:jc w:val="left"/>
    </w:pPr>
    <w:rPr>
      <w:rFonts w:asciiTheme="minorHAnsi" w:hAnsiTheme="minorHAnsi" w:cstheme="minorHAnsi"/>
      <w:sz w:val="18"/>
      <w:szCs w:val="18"/>
    </w:rPr>
  </w:style>
  <w:style w:type="paragraph" w:customStyle="1" w:styleId="10">
    <w:name w:val="לימור 1"/>
    <w:basedOn w:val="11"/>
    <w:link w:val="15"/>
    <w:qFormat/>
    <w:rsid w:val="00BC3DA1"/>
    <w:pPr>
      <w:numPr>
        <w:numId w:val="11"/>
      </w:numPr>
    </w:pPr>
    <w:rPr>
      <w:b w:val="0"/>
      <w:sz w:val="28"/>
      <w:u w:val="single"/>
    </w:rPr>
  </w:style>
  <w:style w:type="paragraph" w:customStyle="1" w:styleId="25">
    <w:name w:val="לימור 2"/>
    <w:basedOn w:val="a"/>
    <w:qFormat/>
    <w:rsid w:val="00C71004"/>
    <w:rPr>
      <w:b/>
      <w:bCs/>
    </w:rPr>
  </w:style>
  <w:style w:type="character" w:customStyle="1" w:styleId="22">
    <w:name w:val="כותרת 2 תו"/>
    <w:link w:val="21"/>
    <w:semiHidden/>
    <w:rsid w:val="00732F2B"/>
    <w:rPr>
      <w:rFonts w:ascii="Cambria" w:eastAsia="Times New Roman" w:hAnsi="Cambria" w:cs="Times New Roman"/>
      <w:b/>
      <w:bCs/>
      <w:i/>
      <w:iCs/>
      <w:sz w:val="28"/>
      <w:szCs w:val="28"/>
      <w:lang w:eastAsia="he-IL"/>
    </w:rPr>
  </w:style>
  <w:style w:type="paragraph" w:customStyle="1" w:styleId="35">
    <w:name w:val="לימור 3"/>
    <w:basedOn w:val="NormalE"/>
    <w:qFormat/>
    <w:rsid w:val="00732F2B"/>
    <w:pPr>
      <w:tabs>
        <w:tab w:val="left" w:pos="2411"/>
      </w:tabs>
      <w:spacing w:line="276" w:lineRule="auto"/>
    </w:pPr>
    <w:rPr>
      <w:b/>
      <w:bCs/>
    </w:rPr>
  </w:style>
  <w:style w:type="character" w:customStyle="1" w:styleId="15">
    <w:name w:val="לימור 1 תו"/>
    <w:basedOn w:val="12"/>
    <w:link w:val="10"/>
    <w:rsid w:val="00BC3DA1"/>
    <w:rPr>
      <w:rFonts w:ascii="Cambria" w:hAnsi="Cambria" w:cstheme="majorBidi"/>
      <w:b w:val="0"/>
      <w:bCs/>
      <w:kern w:val="32"/>
      <w:sz w:val="28"/>
      <w:szCs w:val="32"/>
      <w:u w:val="single"/>
      <w:lang w:val="x-none" w:eastAsia="he-IL"/>
    </w:rPr>
  </w:style>
  <w:style w:type="paragraph" w:styleId="afffb">
    <w:name w:val="Title"/>
    <w:basedOn w:val="a1"/>
    <w:next w:val="a1"/>
    <w:link w:val="afffc"/>
    <w:qFormat/>
    <w:locked/>
    <w:rsid w:val="0069384A"/>
    <w:pPr>
      <w:spacing w:after="0" w:line="240" w:lineRule="auto"/>
    </w:pPr>
    <w:rPr>
      <w:rFonts w:asciiTheme="majorHAnsi" w:eastAsiaTheme="majorEastAsia" w:hAnsiTheme="majorHAnsi" w:cstheme="majorBidi"/>
      <w:spacing w:val="-10"/>
      <w:kern w:val="28"/>
      <w:sz w:val="56"/>
      <w:szCs w:val="56"/>
    </w:rPr>
  </w:style>
  <w:style w:type="character" w:customStyle="1" w:styleId="afffc">
    <w:name w:val="כותרת טקסט תו"/>
    <w:basedOn w:val="a3"/>
    <w:link w:val="afffb"/>
    <w:rsid w:val="0069384A"/>
    <w:rPr>
      <w:rFonts w:asciiTheme="majorHAnsi" w:eastAsiaTheme="majorEastAsia" w:hAnsiTheme="majorHAnsi" w:cstheme="majorBidi"/>
      <w:spacing w:val="-10"/>
      <w:kern w:val="28"/>
      <w:sz w:val="56"/>
      <w:szCs w:val="56"/>
      <w:lang w:eastAsia="he-IL"/>
    </w:rPr>
  </w:style>
  <w:style w:type="paragraph" w:styleId="afffd">
    <w:name w:val="No Spacing"/>
    <w:link w:val="afffe"/>
    <w:uiPriority w:val="1"/>
    <w:qFormat/>
    <w:rsid w:val="0069384A"/>
    <w:rPr>
      <w:rFonts w:asciiTheme="minorHAnsi" w:eastAsiaTheme="minorEastAsia" w:hAnsiTheme="minorHAnsi" w:cstheme="minorBidi"/>
      <w:sz w:val="22"/>
      <w:szCs w:val="22"/>
      <w:lang w:bidi="ar-SA"/>
    </w:rPr>
  </w:style>
  <w:style w:type="character" w:customStyle="1" w:styleId="afffe">
    <w:name w:val="ללא מרווח תו"/>
    <w:basedOn w:val="a3"/>
    <w:link w:val="afffd"/>
    <w:uiPriority w:val="1"/>
    <w:rsid w:val="0069384A"/>
    <w:rPr>
      <w:rFonts w:asciiTheme="minorHAnsi" w:eastAsiaTheme="minorEastAsia" w:hAnsiTheme="minorHAnsi" w:cstheme="minorBidi"/>
      <w:sz w:val="22"/>
      <w:szCs w:val="22"/>
      <w:lang w:bidi="ar-SA"/>
    </w:rPr>
  </w:style>
  <w:style w:type="paragraph" w:customStyle="1" w:styleId="a2">
    <w:name w:val="כותרת נספח"/>
    <w:basedOn w:val="a1"/>
    <w:next w:val="a1"/>
    <w:link w:val="Char"/>
    <w:qFormat/>
    <w:rsid w:val="00035C3D"/>
    <w:pPr>
      <w:spacing w:line="300" w:lineRule="atLeast"/>
      <w:jc w:val="center"/>
    </w:pPr>
    <w:rPr>
      <w:b/>
      <w:bCs/>
      <w:sz w:val="32"/>
      <w:szCs w:val="32"/>
      <w:u w:val="single"/>
    </w:rPr>
  </w:style>
  <w:style w:type="character" w:customStyle="1" w:styleId="51">
    <w:name w:val="כותרת 5 תו"/>
    <w:basedOn w:val="a3"/>
    <w:link w:val="50"/>
    <w:rsid w:val="00035C3D"/>
    <w:rPr>
      <w:rFonts w:cstheme="minorBidi"/>
      <w:b/>
      <w:bCs/>
      <w:sz w:val="32"/>
      <w:szCs w:val="32"/>
      <w:u w:val="single"/>
      <w:lang w:eastAsia="he-IL"/>
    </w:rPr>
  </w:style>
  <w:style w:type="character" w:customStyle="1" w:styleId="Char">
    <w:name w:val="כותרת נספח Char"/>
    <w:basedOn w:val="12"/>
    <w:link w:val="a2"/>
    <w:rsid w:val="00035C3D"/>
    <w:rPr>
      <w:rFonts w:ascii="Cambria" w:hAnsi="Cambria" w:cstheme="minorBidi"/>
      <w:b/>
      <w:bCs/>
      <w:kern w:val="32"/>
      <w:sz w:val="32"/>
      <w:szCs w:val="32"/>
      <w:u w:val="single"/>
      <w:lang w:val="x-none" w:eastAsia="he-IL"/>
    </w:rPr>
  </w:style>
  <w:style w:type="character" w:customStyle="1" w:styleId="90">
    <w:name w:val="כותרת 9 תו"/>
    <w:basedOn w:val="a3"/>
    <w:link w:val="9"/>
    <w:semiHidden/>
    <w:rsid w:val="00992DF4"/>
    <w:rPr>
      <w:rFonts w:asciiTheme="majorHAnsi" w:eastAsiaTheme="majorEastAsia" w:hAnsiTheme="majorHAnsi" w:cstheme="majorBidi"/>
      <w:i/>
      <w:iCs/>
      <w:color w:val="272727" w:themeColor="text1" w:themeTint="D8"/>
      <w:sz w:val="21"/>
      <w:szCs w:val="21"/>
      <w:lang w:eastAsia="he-IL"/>
    </w:rPr>
  </w:style>
  <w:style w:type="character" w:styleId="affff">
    <w:name w:val="Placeholder Text"/>
    <w:basedOn w:val="a3"/>
    <w:uiPriority w:val="99"/>
    <w:semiHidden/>
    <w:rsid w:val="00992DF4"/>
    <w:rPr>
      <w:color w:val="808080"/>
    </w:rPr>
  </w:style>
  <w:style w:type="character" w:customStyle="1" w:styleId="NormalECharChar">
    <w:name w:val="NormalE Char Char"/>
    <w:link w:val="NormalE"/>
    <w:rsid w:val="00BE746A"/>
    <w:rPr>
      <w:rFonts w:cstheme="minorBidi"/>
      <w:sz w:val="24"/>
      <w:szCs w:val="24"/>
      <w:lang w:eastAsia="he-IL"/>
    </w:rPr>
  </w:style>
  <w:style w:type="character" w:customStyle="1" w:styleId="Style1">
    <w:name w:val="Style1"/>
    <w:basedOn w:val="a3"/>
    <w:uiPriority w:val="1"/>
    <w:qFormat/>
    <w:rsid w:val="008B3045"/>
    <w:rPr>
      <w:bCs/>
    </w:rPr>
  </w:style>
  <w:style w:type="paragraph" w:customStyle="1" w:styleId="111-">
    <w:name w:val="סגנון 1.1.1- הזמנה להציע"/>
    <w:basedOn w:val="NormalE"/>
    <w:link w:val="111-0"/>
    <w:rsid w:val="00A2249A"/>
    <w:pPr>
      <w:tabs>
        <w:tab w:val="num" w:pos="1854"/>
      </w:tabs>
      <w:spacing w:after="0" w:line="276" w:lineRule="auto"/>
      <w:ind w:left="1638" w:hanging="504"/>
      <w:contextualSpacing w:val="0"/>
    </w:pPr>
    <w:rPr>
      <w:rFonts w:cs="Times New Roman"/>
      <w:lang w:val="x-none"/>
    </w:rPr>
  </w:style>
  <w:style w:type="paragraph" w:customStyle="1" w:styleId="111-1">
    <w:name w:val="1.1.1- הזמנה"/>
    <w:basedOn w:val="111-"/>
    <w:link w:val="111-2"/>
    <w:qFormat/>
    <w:rsid w:val="00A2249A"/>
  </w:style>
  <w:style w:type="paragraph" w:customStyle="1" w:styleId="1111-">
    <w:name w:val="1.1.1.1- הזמנה"/>
    <w:basedOn w:val="NormalE"/>
    <w:link w:val="1111-0"/>
    <w:qFormat/>
    <w:rsid w:val="00A2249A"/>
    <w:pPr>
      <w:tabs>
        <w:tab w:val="num" w:pos="3206"/>
      </w:tabs>
      <w:spacing w:after="0" w:line="276" w:lineRule="auto"/>
      <w:ind w:left="2774" w:hanging="648"/>
      <w:contextualSpacing w:val="0"/>
    </w:pPr>
    <w:rPr>
      <w:rFonts w:cs="Times New Roman"/>
      <w:lang w:val="x-none"/>
    </w:rPr>
  </w:style>
  <w:style w:type="character" w:customStyle="1" w:styleId="111-2">
    <w:name w:val="1.1.1- הזמנה תו"/>
    <w:link w:val="111-1"/>
    <w:rsid w:val="00A2249A"/>
    <w:rPr>
      <w:sz w:val="24"/>
      <w:szCs w:val="24"/>
      <w:lang w:val="x-none" w:eastAsia="he-IL"/>
    </w:rPr>
  </w:style>
  <w:style w:type="character" w:customStyle="1" w:styleId="1111-0">
    <w:name w:val="1.1.1.1- הזמנה תו"/>
    <w:link w:val="1111-"/>
    <w:rsid w:val="00A2249A"/>
    <w:rPr>
      <w:sz w:val="24"/>
      <w:szCs w:val="24"/>
      <w:lang w:val="x-none" w:eastAsia="he-IL"/>
    </w:rPr>
  </w:style>
  <w:style w:type="character" w:customStyle="1" w:styleId="111-0">
    <w:name w:val="סגנון 1.1.1- הזמנה להציע תו"/>
    <w:link w:val="111-"/>
    <w:rsid w:val="00A2249A"/>
    <w:rPr>
      <w:sz w:val="24"/>
      <w:szCs w:val="24"/>
      <w:lang w:val="x-none" w:eastAsia="he-IL"/>
    </w:rPr>
  </w:style>
  <w:style w:type="paragraph" w:customStyle="1" w:styleId="a0">
    <w:name w:val="סגנון חדש"/>
    <w:basedOn w:val="NormalE"/>
    <w:link w:val="affff0"/>
    <w:qFormat/>
    <w:rsid w:val="00EB2D87"/>
    <w:pPr>
      <w:numPr>
        <w:ilvl w:val="2"/>
        <w:numId w:val="2"/>
      </w:numPr>
      <w:spacing w:after="0" w:line="276" w:lineRule="auto"/>
      <w:contextualSpacing w:val="0"/>
    </w:pPr>
    <w:rPr>
      <w:rFonts w:cs="Times New Roman"/>
      <w:lang w:val="x-none"/>
    </w:rPr>
  </w:style>
  <w:style w:type="character" w:customStyle="1" w:styleId="affff0">
    <w:name w:val="סגנון חדש תו"/>
    <w:link w:val="a0"/>
    <w:rsid w:val="00EB2D87"/>
    <w:rPr>
      <w:sz w:val="24"/>
      <w:szCs w:val="24"/>
      <w:lang w:val="x-none" w:eastAsia="he-IL"/>
    </w:rPr>
  </w:style>
  <w:style w:type="character" w:customStyle="1" w:styleId="ListParagraphChar1">
    <w:name w:val="List Paragraph Char1"/>
    <w:aliases w:val="פיסקת bullets Char,LP1 Char,lp1 Char,Bullet List Char,FooterText Char,numbered Char,Paragraphe de liste1 Char,מכרזים - טקסט סעיפים Char"/>
    <w:locked/>
    <w:rsid w:val="006F7E40"/>
  </w:style>
  <w:style w:type="table" w:customStyle="1" w:styleId="110">
    <w:name w:val="טבלה רגילה 11"/>
    <w:basedOn w:val="a4"/>
    <w:uiPriority w:val="41"/>
    <w:rsid w:val="006F7E40"/>
    <w:rPr>
      <w:rFonts w:ascii="David" w:hAnsi="David" w:cs="David"/>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6">
    <w:name w:val="אזכור לא מזוהה1"/>
    <w:basedOn w:val="a3"/>
    <w:uiPriority w:val="99"/>
    <w:semiHidden/>
    <w:unhideWhenUsed/>
    <w:rsid w:val="005E0E7C"/>
    <w:rPr>
      <w:color w:val="605E5C"/>
      <w:shd w:val="clear" w:color="auto" w:fill="E1DFDD"/>
    </w:rPr>
  </w:style>
  <w:style w:type="paragraph" w:customStyle="1" w:styleId="affff1">
    <w:name w:val="חדשסגנון"/>
    <w:basedOn w:val="a1"/>
    <w:link w:val="affff2"/>
    <w:rsid w:val="00063F45"/>
    <w:pPr>
      <w:tabs>
        <w:tab w:val="left" w:pos="2128"/>
        <w:tab w:val="num" w:pos="2421"/>
      </w:tabs>
      <w:spacing w:after="0" w:line="276" w:lineRule="auto"/>
      <w:ind w:left="2128" w:hanging="569"/>
      <w:contextualSpacing w:val="0"/>
    </w:pPr>
    <w:rPr>
      <w:rFonts w:cs="Times New Roman"/>
      <w:lang w:val="x-none"/>
    </w:rPr>
  </w:style>
  <w:style w:type="character" w:customStyle="1" w:styleId="affff2">
    <w:name w:val="חדשסגנון תו"/>
    <w:basedOn w:val="a3"/>
    <w:link w:val="affff1"/>
    <w:rsid w:val="00063F45"/>
    <w:rPr>
      <w:sz w:val="24"/>
      <w:szCs w:val="24"/>
      <w:lang w:val="x-none" w:eastAsia="he-IL"/>
    </w:rPr>
  </w:style>
  <w:style w:type="paragraph" w:customStyle="1" w:styleId="111">
    <w:name w:val="דילוג 1.1"/>
    <w:basedOn w:val="a1"/>
    <w:rsid w:val="00732E93"/>
    <w:pPr>
      <w:tabs>
        <w:tab w:val="left" w:pos="567"/>
        <w:tab w:val="left" w:pos="1304"/>
        <w:tab w:val="left" w:pos="2268"/>
        <w:tab w:val="left" w:pos="3459"/>
        <w:tab w:val="left" w:pos="4876"/>
        <w:tab w:val="left" w:pos="6634"/>
      </w:tabs>
      <w:spacing w:after="0" w:line="240" w:lineRule="auto"/>
      <w:contextualSpacing w:val="0"/>
    </w:pPr>
    <w:rPr>
      <w:rFonts w:cs="David"/>
      <w:sz w:val="20"/>
    </w:rPr>
  </w:style>
  <w:style w:type="paragraph" w:customStyle="1" w:styleId="3-122">
    <w:name w:val="כותרת 3- 1.2.2"/>
    <w:basedOn w:val="3"/>
    <w:link w:val="3-1220"/>
    <w:qFormat/>
    <w:rsid w:val="00732E93"/>
    <w:pPr>
      <w:tabs>
        <w:tab w:val="clear" w:pos="2560"/>
        <w:tab w:val="num" w:pos="2125"/>
        <w:tab w:val="num" w:pos="2841"/>
      </w:tabs>
      <w:spacing w:after="0" w:line="360" w:lineRule="auto"/>
      <w:ind w:left="2125" w:hanging="709"/>
      <w:contextualSpacing w:val="0"/>
    </w:pPr>
    <w:rPr>
      <w:rFonts w:cs="Times New Roman"/>
      <w:lang w:val="x-none" w:eastAsia="x-none"/>
    </w:rPr>
  </w:style>
  <w:style w:type="character" w:customStyle="1" w:styleId="3-1220">
    <w:name w:val="כותרת 3- 1.2.2 תו"/>
    <w:link w:val="3-122"/>
    <w:rsid w:val="00732E93"/>
    <w:rPr>
      <w:sz w:val="24"/>
      <w:szCs w:val="24"/>
      <w:lang w:val="x-none" w:eastAsia="x-none"/>
    </w:rPr>
  </w:style>
  <w:style w:type="character" w:customStyle="1" w:styleId="34">
    <w:name w:val="_מיספור3 תו"/>
    <w:link w:val="3"/>
    <w:rsid w:val="00732E93"/>
    <w:rPr>
      <w:rFonts w:cstheme="minorBidi"/>
      <w:sz w:val="24"/>
      <w:szCs w:val="24"/>
      <w:lang w:eastAsia="he-IL"/>
    </w:rPr>
  </w:style>
  <w:style w:type="paragraph" w:customStyle="1" w:styleId="2-11">
    <w:name w:val="כותרת 2- 1.1"/>
    <w:basedOn w:val="a1"/>
    <w:link w:val="2-110"/>
    <w:qFormat/>
    <w:rsid w:val="00732E93"/>
    <w:pPr>
      <w:tabs>
        <w:tab w:val="num" w:pos="1416"/>
        <w:tab w:val="num" w:pos="1562"/>
      </w:tabs>
      <w:spacing w:after="0" w:line="300" w:lineRule="exact"/>
      <w:ind w:left="1562" w:hanging="853"/>
      <w:contextualSpacing w:val="0"/>
      <w:jc w:val="left"/>
    </w:pPr>
    <w:rPr>
      <w:rFonts w:cs="Times New Roman"/>
      <w:b/>
      <w:bCs/>
      <w:lang w:val="x-none" w:eastAsia="x-none"/>
    </w:rPr>
  </w:style>
  <w:style w:type="character" w:customStyle="1" w:styleId="2-110">
    <w:name w:val="כותרת 2- 1.1 תו"/>
    <w:link w:val="2-11"/>
    <w:rsid w:val="00732E93"/>
    <w:rPr>
      <w:b/>
      <w:bCs/>
      <w:sz w:val="24"/>
      <w:szCs w:val="24"/>
      <w:lang w:val="x-none" w:eastAsia="x-none"/>
    </w:rPr>
  </w:style>
  <w:style w:type="character" w:customStyle="1" w:styleId="42">
    <w:name w:val="_מיספור4 תו"/>
    <w:link w:val="4"/>
    <w:rsid w:val="00732E93"/>
    <w:rPr>
      <w:rFonts w:cstheme="minorBidi"/>
      <w:sz w:val="24"/>
      <w:szCs w:val="24"/>
      <w:lang w:eastAsia="he-IL"/>
    </w:rPr>
  </w:style>
  <w:style w:type="paragraph" w:customStyle="1" w:styleId="4-1111">
    <w:name w:val="כותרת 4 - 1.1.1.1"/>
    <w:basedOn w:val="a1"/>
    <w:qFormat/>
    <w:rsid w:val="00732E93"/>
    <w:pPr>
      <w:tabs>
        <w:tab w:val="num" w:pos="3520"/>
      </w:tabs>
      <w:spacing w:after="0" w:line="360" w:lineRule="auto"/>
      <w:ind w:left="3520" w:hanging="960"/>
      <w:contextualSpacing w:val="0"/>
    </w:pPr>
    <w:rPr>
      <w:rFonts w:cs="David"/>
      <w:lang w:eastAsia="en-US"/>
    </w:rPr>
  </w:style>
  <w:style w:type="paragraph" w:customStyle="1" w:styleId="26">
    <w:name w:val="ציטטה2"/>
    <w:basedOn w:val="a1"/>
    <w:rsid w:val="00732E93"/>
    <w:pPr>
      <w:spacing w:after="0" w:line="240" w:lineRule="auto"/>
      <w:ind w:left="1134" w:right="567"/>
      <w:contextualSpacing w:val="0"/>
    </w:pPr>
    <w:rPr>
      <w:rFonts w:cs="David"/>
      <w:bCs/>
      <w:sz w:val="20"/>
    </w:rPr>
  </w:style>
  <w:style w:type="paragraph" w:styleId="affff3">
    <w:name w:val="Subtitle"/>
    <w:basedOn w:val="a1"/>
    <w:link w:val="affff4"/>
    <w:qFormat/>
    <w:locked/>
    <w:rsid w:val="00732E93"/>
    <w:pPr>
      <w:tabs>
        <w:tab w:val="num" w:pos="570"/>
      </w:tabs>
      <w:overflowPunct w:val="0"/>
      <w:autoSpaceDE w:val="0"/>
      <w:autoSpaceDN w:val="0"/>
      <w:adjustRightInd w:val="0"/>
      <w:spacing w:before="120" w:after="120" w:line="288" w:lineRule="auto"/>
      <w:ind w:left="570" w:hanging="570"/>
      <w:contextualSpacing w:val="0"/>
      <w:jc w:val="left"/>
      <w:textAlignment w:val="baseline"/>
    </w:pPr>
    <w:rPr>
      <w:rFonts w:cs="Times New Roman"/>
      <w:b/>
      <w:bCs/>
      <w:u w:val="single"/>
      <w:lang w:val="x-none" w:eastAsia="x-none"/>
    </w:rPr>
  </w:style>
  <w:style w:type="character" w:customStyle="1" w:styleId="affff4">
    <w:name w:val="כותרת משנה תו"/>
    <w:basedOn w:val="a3"/>
    <w:link w:val="affff3"/>
    <w:rsid w:val="00732E93"/>
    <w:rPr>
      <w:b/>
      <w:bCs/>
      <w:sz w:val="24"/>
      <w:szCs w:val="24"/>
      <w:u w:val="single"/>
      <w:lang w:val="x-none" w:eastAsia="x-none"/>
    </w:rPr>
  </w:style>
  <w:style w:type="character" w:customStyle="1" w:styleId="FirstChar">
    <w:name w:val="First Char"/>
    <w:link w:val="First"/>
    <w:rsid w:val="00732E93"/>
    <w:rPr>
      <w:rFonts w:cstheme="minorBidi"/>
      <w:sz w:val="24"/>
      <w:szCs w:val="24"/>
      <w:lang w:eastAsia="he-IL"/>
    </w:rPr>
  </w:style>
  <w:style w:type="paragraph" w:customStyle="1" w:styleId="Normal2">
    <w:name w:val="Normal 2"/>
    <w:basedOn w:val="a1"/>
    <w:link w:val="Normal2Char"/>
    <w:rsid w:val="00732E93"/>
    <w:pPr>
      <w:spacing w:line="360" w:lineRule="auto"/>
      <w:ind w:left="1134"/>
      <w:contextualSpacing w:val="0"/>
    </w:pPr>
    <w:rPr>
      <w:rFonts w:ascii="Arial" w:hAnsi="Arial" w:cs="Times New Roman"/>
      <w:sz w:val="20"/>
      <w:lang w:val="x-none" w:eastAsia="x-none"/>
    </w:rPr>
  </w:style>
  <w:style w:type="character" w:customStyle="1" w:styleId="Normal2Char">
    <w:name w:val="Normal 2 Char"/>
    <w:link w:val="Normal2"/>
    <w:rsid w:val="00732E93"/>
    <w:rPr>
      <w:rFonts w:ascii="Arial" w:hAnsi="Arial"/>
      <w:szCs w:val="24"/>
      <w:lang w:val="x-none" w:eastAsia="x-none"/>
    </w:rPr>
  </w:style>
  <w:style w:type="paragraph" w:customStyle="1" w:styleId="1-">
    <w:name w:val="כותרת 1- תוכן עניינים"/>
    <w:basedOn w:val="1"/>
    <w:link w:val="1-1"/>
    <w:qFormat/>
    <w:rsid w:val="00732E93"/>
    <w:pPr>
      <w:tabs>
        <w:tab w:val="clear" w:pos="560"/>
      </w:tabs>
      <w:spacing w:after="0"/>
      <w:ind w:left="567" w:hanging="567"/>
      <w:contextualSpacing w:val="0"/>
      <w:jc w:val="left"/>
    </w:pPr>
    <w:rPr>
      <w:rFonts w:cs="Times New Roman"/>
      <w:b/>
      <w:bCs/>
      <w:sz w:val="28"/>
      <w:szCs w:val="28"/>
      <w:u w:val="single"/>
      <w:lang w:val="x-none" w:eastAsia="x-none"/>
    </w:rPr>
  </w:style>
  <w:style w:type="character" w:customStyle="1" w:styleId="24">
    <w:name w:val="_מיספור2 תו"/>
    <w:link w:val="2"/>
    <w:rsid w:val="00732E93"/>
    <w:rPr>
      <w:rFonts w:cstheme="minorBidi"/>
      <w:sz w:val="24"/>
      <w:szCs w:val="24"/>
      <w:lang w:eastAsia="he-IL"/>
    </w:rPr>
  </w:style>
  <w:style w:type="character" w:customStyle="1" w:styleId="1-1">
    <w:name w:val="כותרת 1- תוכן עניינים תו1"/>
    <w:link w:val="1-"/>
    <w:rsid w:val="00732E93"/>
    <w:rPr>
      <w:b/>
      <w:bCs/>
      <w:sz w:val="28"/>
      <w:szCs w:val="28"/>
      <w:u w:val="single"/>
      <w:lang w:val="x-none" w:eastAsia="x-none"/>
    </w:rPr>
  </w:style>
  <w:style w:type="paragraph" w:customStyle="1" w:styleId="affff5">
    <w:name w:val="חדש סגנון"/>
    <w:basedOn w:val="111-1"/>
    <w:link w:val="affff6"/>
    <w:rsid w:val="00732E93"/>
    <w:pPr>
      <w:tabs>
        <w:tab w:val="clear" w:pos="1854"/>
        <w:tab w:val="num" w:pos="2128"/>
        <w:tab w:val="num" w:pos="2421"/>
      </w:tabs>
      <w:ind w:left="2205"/>
    </w:pPr>
  </w:style>
  <w:style w:type="character" w:customStyle="1" w:styleId="affff6">
    <w:name w:val="חדש סגנון תו"/>
    <w:basedOn w:val="111-2"/>
    <w:link w:val="affff5"/>
    <w:rsid w:val="00732E93"/>
    <w:rPr>
      <w:sz w:val="24"/>
      <w:szCs w:val="24"/>
      <w:lang w:val="x-none" w:eastAsia="he-IL"/>
    </w:rPr>
  </w:style>
  <w:style w:type="paragraph" w:customStyle="1" w:styleId="affff7">
    <w:name w:val="סגנוןחדש"/>
    <w:basedOn w:val="a0"/>
    <w:link w:val="affff8"/>
    <w:qFormat/>
    <w:rsid w:val="00732E93"/>
    <w:pPr>
      <w:tabs>
        <w:tab w:val="clear" w:pos="2421"/>
        <w:tab w:val="num" w:pos="1854"/>
      </w:tabs>
      <w:ind w:left="1638"/>
    </w:pPr>
  </w:style>
  <w:style w:type="character" w:customStyle="1" w:styleId="affff8">
    <w:name w:val="סגנוןחדש תו"/>
    <w:basedOn w:val="affff0"/>
    <w:link w:val="affff7"/>
    <w:rsid w:val="00732E93"/>
    <w:rPr>
      <w:sz w:val="24"/>
      <w:szCs w:val="24"/>
      <w:lang w:val="x-none" w:eastAsia="he-IL"/>
    </w:rPr>
  </w:style>
  <w:style w:type="paragraph" w:styleId="a">
    <w:name w:val="Body Text"/>
    <w:basedOn w:val="a1"/>
    <w:link w:val="affff9"/>
    <w:uiPriority w:val="99"/>
    <w:unhideWhenUsed/>
    <w:rsid w:val="00D231B3"/>
    <w:pPr>
      <w:numPr>
        <w:ilvl w:val="1"/>
        <w:numId w:val="11"/>
      </w:numPr>
      <w:spacing w:after="120"/>
    </w:pPr>
  </w:style>
  <w:style w:type="character" w:customStyle="1" w:styleId="affff9">
    <w:name w:val="גוף טקסט תו"/>
    <w:basedOn w:val="a3"/>
    <w:link w:val="a"/>
    <w:uiPriority w:val="99"/>
    <w:rsid w:val="00D231B3"/>
    <w:rPr>
      <w:rFonts w:cstheme="minorBidi"/>
      <w:sz w:val="24"/>
      <w:szCs w:val="24"/>
      <w:lang w:eastAsia="he-IL"/>
    </w:rPr>
  </w:style>
  <w:style w:type="paragraph" w:customStyle="1" w:styleId="20">
    <w:name w:val="סעיף רמה 2"/>
    <w:basedOn w:val="a1"/>
    <w:autoRedefine/>
    <w:qFormat/>
    <w:rsid w:val="004453D2"/>
    <w:pPr>
      <w:numPr>
        <w:ilvl w:val="1"/>
        <w:numId w:val="14"/>
      </w:numPr>
      <w:tabs>
        <w:tab w:val="left" w:pos="946"/>
      </w:tabs>
      <w:spacing w:after="0" w:line="360" w:lineRule="auto"/>
      <w:contextualSpacing w:val="0"/>
    </w:pPr>
    <w:rPr>
      <w:rFonts w:ascii="Arial" w:hAnsi="Arial"/>
      <w:sz w:val="22"/>
      <w:szCs w:val="22"/>
      <w:lang w:eastAsia="en-US"/>
    </w:rPr>
  </w:style>
  <w:style w:type="paragraph" w:customStyle="1" w:styleId="30">
    <w:name w:val="סעיף רמה 3"/>
    <w:basedOn w:val="20"/>
    <w:link w:val="36"/>
    <w:qFormat/>
    <w:rsid w:val="004453D2"/>
    <w:pPr>
      <w:numPr>
        <w:ilvl w:val="2"/>
      </w:numPr>
      <w:tabs>
        <w:tab w:val="left" w:pos="1513"/>
      </w:tabs>
      <w:ind w:left="1513" w:hanging="709"/>
    </w:pPr>
  </w:style>
  <w:style w:type="character" w:customStyle="1" w:styleId="36">
    <w:name w:val="סעיף רמה 3 תו"/>
    <w:basedOn w:val="a3"/>
    <w:link w:val="30"/>
    <w:rsid w:val="004453D2"/>
    <w:rPr>
      <w:rFonts w:ascii="Arial" w:hAnsi="Arial" w:cstheme="minorBidi"/>
      <w:sz w:val="22"/>
      <w:szCs w:val="22"/>
    </w:rPr>
  </w:style>
  <w:style w:type="paragraph" w:customStyle="1" w:styleId="40">
    <w:name w:val="סעיף רמה 4"/>
    <w:basedOn w:val="30"/>
    <w:link w:val="43"/>
    <w:qFormat/>
    <w:rsid w:val="004453D2"/>
    <w:pPr>
      <w:numPr>
        <w:ilvl w:val="3"/>
      </w:numPr>
      <w:ind w:left="2505" w:hanging="992"/>
    </w:pPr>
  </w:style>
  <w:style w:type="paragraph" w:customStyle="1" w:styleId="5">
    <w:name w:val="סעיף רמה 5"/>
    <w:basedOn w:val="40"/>
    <w:autoRedefine/>
    <w:qFormat/>
    <w:rsid w:val="004453D2"/>
    <w:pPr>
      <w:numPr>
        <w:ilvl w:val="4"/>
      </w:numPr>
      <w:tabs>
        <w:tab w:val="num" w:pos="2628"/>
      </w:tabs>
      <w:ind w:left="3639" w:hanging="1134"/>
    </w:pPr>
  </w:style>
  <w:style w:type="character" w:customStyle="1" w:styleId="43">
    <w:name w:val="סעיף רמה 4 תו"/>
    <w:basedOn w:val="36"/>
    <w:link w:val="40"/>
    <w:rsid w:val="004453D2"/>
    <w:rPr>
      <w:rFonts w:ascii="Arial" w:hAnsi="Arial" w:cstheme="minorBidi"/>
      <w:sz w:val="22"/>
      <w:szCs w:val="22"/>
    </w:rPr>
  </w:style>
  <w:style w:type="paragraph" w:customStyle="1" w:styleId="6">
    <w:name w:val="סעיף רמה 6"/>
    <w:basedOn w:val="5"/>
    <w:qFormat/>
    <w:rsid w:val="004453D2"/>
    <w:pPr>
      <w:numPr>
        <w:ilvl w:val="5"/>
      </w:numPr>
      <w:tabs>
        <w:tab w:val="num" w:pos="3195"/>
      </w:tabs>
      <w:ind w:left="5057" w:hanging="1418"/>
    </w:pPr>
  </w:style>
  <w:style w:type="character" w:customStyle="1" w:styleId="27">
    <w:name w:val="אזכור לא מזוהה2"/>
    <w:basedOn w:val="a3"/>
    <w:uiPriority w:val="99"/>
    <w:semiHidden/>
    <w:unhideWhenUsed/>
    <w:rsid w:val="00553A09"/>
    <w:rPr>
      <w:color w:val="605E5C"/>
      <w:shd w:val="clear" w:color="auto" w:fill="E1DFDD"/>
    </w:rPr>
  </w:style>
  <w:style w:type="paragraph" w:customStyle="1" w:styleId="-1">
    <w:name w:val="מכרזים - כותרת רמה 1"/>
    <w:basedOn w:val="afff3"/>
    <w:qFormat/>
    <w:rsid w:val="00C91AA7"/>
    <w:pPr>
      <w:numPr>
        <w:numId w:val="16"/>
      </w:numPr>
      <w:spacing w:after="200" w:line="276" w:lineRule="auto"/>
      <w:jc w:val="left"/>
      <w:outlineLvl w:val="0"/>
    </w:pPr>
    <w:rPr>
      <w:rFonts w:asciiTheme="minorHAnsi" w:eastAsiaTheme="minorHAnsi" w:hAnsiTheme="minorHAnsi" w:cs="David"/>
      <w:b/>
      <w:bCs/>
      <w:sz w:val="28"/>
      <w:szCs w:val="28"/>
      <w:lang w:val="en-US" w:eastAsia="en-US"/>
    </w:rPr>
  </w:style>
  <w:style w:type="paragraph" w:customStyle="1" w:styleId="-2">
    <w:name w:val="מכרזים - כותרת רמה 2"/>
    <w:basedOn w:val="afff3"/>
    <w:qFormat/>
    <w:rsid w:val="00C91AA7"/>
    <w:pPr>
      <w:numPr>
        <w:ilvl w:val="1"/>
        <w:numId w:val="16"/>
      </w:numPr>
      <w:spacing w:after="200" w:line="276" w:lineRule="auto"/>
      <w:jc w:val="left"/>
      <w:outlineLvl w:val="1"/>
    </w:pPr>
    <w:rPr>
      <w:rFonts w:asciiTheme="minorHAnsi" w:eastAsiaTheme="minorHAnsi" w:hAnsiTheme="minorHAnsi" w:cs="David"/>
      <w:b/>
      <w:bCs/>
      <w:sz w:val="24"/>
      <w:lang w:val="en-US" w:eastAsia="en-US"/>
    </w:rPr>
  </w:style>
  <w:style w:type="paragraph" w:customStyle="1" w:styleId="-3">
    <w:name w:val="מכרזים - כותרת רמה 3"/>
    <w:basedOn w:val="afff3"/>
    <w:qFormat/>
    <w:rsid w:val="00C91AA7"/>
    <w:pPr>
      <w:numPr>
        <w:ilvl w:val="2"/>
        <w:numId w:val="16"/>
      </w:numPr>
      <w:spacing w:after="200" w:line="276" w:lineRule="auto"/>
      <w:jc w:val="left"/>
      <w:outlineLvl w:val="2"/>
    </w:pPr>
    <w:rPr>
      <w:rFonts w:asciiTheme="minorHAnsi" w:eastAsiaTheme="minorHAnsi" w:hAnsiTheme="minorHAnsi" w:cs="David"/>
      <w:b/>
      <w:bCs/>
      <w:sz w:val="24"/>
      <w:lang w:val="en-US" w:eastAsia="en-US"/>
    </w:rPr>
  </w:style>
  <w:style w:type="character" w:styleId="affffa">
    <w:name w:val="Strong"/>
    <w:aliases w:val="מכרזים - הדגשה"/>
    <w:qFormat/>
    <w:locked/>
    <w:rsid w:val="00C91AA7"/>
    <w:rPr>
      <w:rFonts w:cs="David"/>
      <w:b/>
      <w:bCs/>
      <w:sz w:val="24"/>
      <w:szCs w:val="24"/>
    </w:rPr>
  </w:style>
  <w:style w:type="character" w:customStyle="1" w:styleId="37">
    <w:name w:val="אזכור לא מזוהה3"/>
    <w:basedOn w:val="a3"/>
    <w:uiPriority w:val="99"/>
    <w:semiHidden/>
    <w:unhideWhenUsed/>
    <w:rsid w:val="002E4C87"/>
    <w:rPr>
      <w:color w:val="605E5C"/>
      <w:shd w:val="clear" w:color="auto" w:fill="E1DFDD"/>
    </w:rPr>
  </w:style>
  <w:style w:type="character" w:customStyle="1" w:styleId="44">
    <w:name w:val="אזכור לא מזוהה4"/>
    <w:basedOn w:val="a3"/>
    <w:uiPriority w:val="99"/>
    <w:semiHidden/>
    <w:unhideWhenUsed/>
    <w:rsid w:val="001F69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237997">
      <w:bodyDiv w:val="1"/>
      <w:marLeft w:val="0"/>
      <w:marRight w:val="0"/>
      <w:marTop w:val="0"/>
      <w:marBottom w:val="0"/>
      <w:divBdr>
        <w:top w:val="none" w:sz="0" w:space="0" w:color="auto"/>
        <w:left w:val="none" w:sz="0" w:space="0" w:color="auto"/>
        <w:bottom w:val="none" w:sz="0" w:space="0" w:color="auto"/>
        <w:right w:val="none" w:sz="0" w:space="0" w:color="auto"/>
      </w:divBdr>
    </w:div>
    <w:div w:id="394357322">
      <w:bodyDiv w:val="1"/>
      <w:marLeft w:val="0"/>
      <w:marRight w:val="0"/>
      <w:marTop w:val="0"/>
      <w:marBottom w:val="0"/>
      <w:divBdr>
        <w:top w:val="none" w:sz="0" w:space="0" w:color="auto"/>
        <w:left w:val="none" w:sz="0" w:space="0" w:color="auto"/>
        <w:bottom w:val="none" w:sz="0" w:space="0" w:color="auto"/>
        <w:right w:val="none" w:sz="0" w:space="0" w:color="auto"/>
      </w:divBdr>
    </w:div>
    <w:div w:id="601302509">
      <w:bodyDiv w:val="1"/>
      <w:marLeft w:val="0"/>
      <w:marRight w:val="0"/>
      <w:marTop w:val="0"/>
      <w:marBottom w:val="0"/>
      <w:divBdr>
        <w:top w:val="none" w:sz="0" w:space="0" w:color="auto"/>
        <w:left w:val="none" w:sz="0" w:space="0" w:color="auto"/>
        <w:bottom w:val="none" w:sz="0" w:space="0" w:color="auto"/>
        <w:right w:val="none" w:sz="0" w:space="0" w:color="auto"/>
      </w:divBdr>
    </w:div>
    <w:div w:id="833571215">
      <w:bodyDiv w:val="1"/>
      <w:marLeft w:val="0"/>
      <w:marRight w:val="0"/>
      <w:marTop w:val="0"/>
      <w:marBottom w:val="0"/>
      <w:divBdr>
        <w:top w:val="none" w:sz="0" w:space="0" w:color="auto"/>
        <w:left w:val="none" w:sz="0" w:space="0" w:color="auto"/>
        <w:bottom w:val="none" w:sz="0" w:space="0" w:color="auto"/>
        <w:right w:val="none" w:sz="0" w:space="0" w:color="auto"/>
      </w:divBdr>
    </w:div>
    <w:div w:id="882206038">
      <w:bodyDiv w:val="1"/>
      <w:marLeft w:val="0"/>
      <w:marRight w:val="0"/>
      <w:marTop w:val="0"/>
      <w:marBottom w:val="0"/>
      <w:divBdr>
        <w:top w:val="none" w:sz="0" w:space="0" w:color="auto"/>
        <w:left w:val="none" w:sz="0" w:space="0" w:color="auto"/>
        <w:bottom w:val="none" w:sz="0" w:space="0" w:color="auto"/>
        <w:right w:val="none" w:sz="0" w:space="0" w:color="auto"/>
      </w:divBdr>
    </w:div>
    <w:div w:id="972365853">
      <w:bodyDiv w:val="1"/>
      <w:marLeft w:val="0"/>
      <w:marRight w:val="0"/>
      <w:marTop w:val="0"/>
      <w:marBottom w:val="0"/>
      <w:divBdr>
        <w:top w:val="none" w:sz="0" w:space="0" w:color="auto"/>
        <w:left w:val="none" w:sz="0" w:space="0" w:color="auto"/>
        <w:bottom w:val="none" w:sz="0" w:space="0" w:color="auto"/>
        <w:right w:val="none" w:sz="0" w:space="0" w:color="auto"/>
      </w:divBdr>
    </w:div>
    <w:div w:id="1221594368">
      <w:bodyDiv w:val="1"/>
      <w:marLeft w:val="0"/>
      <w:marRight w:val="0"/>
      <w:marTop w:val="0"/>
      <w:marBottom w:val="0"/>
      <w:divBdr>
        <w:top w:val="none" w:sz="0" w:space="0" w:color="auto"/>
        <w:left w:val="none" w:sz="0" w:space="0" w:color="auto"/>
        <w:bottom w:val="none" w:sz="0" w:space="0" w:color="auto"/>
        <w:right w:val="none" w:sz="0" w:space="0" w:color="auto"/>
      </w:divBdr>
    </w:div>
    <w:div w:id="1345135247">
      <w:bodyDiv w:val="1"/>
      <w:marLeft w:val="0"/>
      <w:marRight w:val="0"/>
      <w:marTop w:val="0"/>
      <w:marBottom w:val="0"/>
      <w:divBdr>
        <w:top w:val="none" w:sz="0" w:space="0" w:color="auto"/>
        <w:left w:val="none" w:sz="0" w:space="0" w:color="auto"/>
        <w:bottom w:val="none" w:sz="0" w:space="0" w:color="auto"/>
        <w:right w:val="none" w:sz="0" w:space="0" w:color="auto"/>
      </w:divBdr>
    </w:div>
    <w:div w:id="1349719096">
      <w:bodyDiv w:val="1"/>
      <w:marLeft w:val="0"/>
      <w:marRight w:val="0"/>
      <w:marTop w:val="0"/>
      <w:marBottom w:val="0"/>
      <w:divBdr>
        <w:top w:val="none" w:sz="0" w:space="0" w:color="auto"/>
        <w:left w:val="none" w:sz="0" w:space="0" w:color="auto"/>
        <w:bottom w:val="none" w:sz="0" w:space="0" w:color="auto"/>
        <w:right w:val="none" w:sz="0" w:space="0" w:color="auto"/>
      </w:divBdr>
    </w:div>
    <w:div w:id="1423843398">
      <w:bodyDiv w:val="1"/>
      <w:marLeft w:val="0"/>
      <w:marRight w:val="0"/>
      <w:marTop w:val="0"/>
      <w:marBottom w:val="0"/>
      <w:divBdr>
        <w:top w:val="none" w:sz="0" w:space="0" w:color="auto"/>
        <w:left w:val="none" w:sz="0" w:space="0" w:color="auto"/>
        <w:bottom w:val="none" w:sz="0" w:space="0" w:color="auto"/>
        <w:right w:val="none" w:sz="0" w:space="0" w:color="auto"/>
      </w:divBdr>
    </w:div>
    <w:div w:id="1989632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yperlink" Target="http://taagidim.justice.gov.il" TargetMode="External"/><Relationship Id="rId3" Type="http://schemas.openxmlformats.org/officeDocument/2006/relationships/customXml" Target="../customXml/item3.xml"/><Relationship Id="rId21" Type="http://schemas.microsoft.com/office/2011/relationships/people" Target="people.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hyperlink" Target="mailto:MAOF-SBA@ECONOMY.GOV.IL"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David">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00749019</AutoNumber>
    <SDImportance xmlns="b54c0187-0bc2-4579-9d09-f4bdfdf0b6e7">0</SDImportance>
    <SDAuthor xmlns="b54c0187-0bc2-4579-9d09-f4bdfdf0b6e7">מאיה קרסמסקי</SDAuthor>
    <SDHebDate xmlns="b54c0187-0bc2-4579-9d09-f4bdfdf0b6e7">ג' בכסלו, התש"פ</SDHebDate>
    <SDCategoryID xmlns="b54c0187-0bc2-4579-9d09-f4bdfdf0b6e7">c3d0413064df;#</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פרויקטים:סוכנות לעסקים קטנים :גופי שטח:מכרז גופי שטח;#</SDCategories>
    <SDNumOfSignatures xmlns="b54c0187-0bc2-4579-9d09-f4bdfdf0b6e7" xsi:nil="true"/>
    <SDDocDate xmlns="b54c0187-0bc2-4579-9d09-f4bdfdf0b6e7">2019-12-01T18:16:55+00:00</SDDocDa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6CCFC9-0BE7-4803-AFBA-E6AA2F8C64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56836D-95CF-41B5-B19A-AFE8A4B6A42F}">
  <ds:schemaRefs>
    <ds:schemaRef ds:uri="http://schemas.microsoft.com/sharepoint/v3/contenttype/forms"/>
  </ds:schemaRefs>
</ds:datastoreItem>
</file>

<file path=customXml/itemProps3.xml><?xml version="1.0" encoding="utf-8"?>
<ds:datastoreItem xmlns:ds="http://schemas.openxmlformats.org/officeDocument/2006/customXml" ds:itemID="{3F071803-3BB8-40C2-ADAC-0DC8C3BF50F1}">
  <ds:schemaRefs>
    <ds:schemaRef ds:uri="http://purl.org/dc/elements/1.1/"/>
    <ds:schemaRef ds:uri="http://schemas.microsoft.com/office/2006/metadata/properties"/>
    <ds:schemaRef ds:uri="http://www.w3.org/XML/1998/namespace"/>
    <ds:schemaRef ds:uri="http://schemas.microsoft.com/office/infopath/2007/PartnerControls"/>
    <ds:schemaRef ds:uri="http://schemas.openxmlformats.org/package/2006/metadata/core-properties"/>
    <ds:schemaRef ds:uri="http://schemas.microsoft.com/office/2006/documentManagement/types"/>
    <ds:schemaRef ds:uri="http://purl.org/dc/dcmitype/"/>
    <ds:schemaRef ds:uri="b54c0187-0bc2-4579-9d09-f4bdfdf0b6e7"/>
    <ds:schemaRef ds:uri="http://purl.org/dc/terms/"/>
  </ds:schemaRefs>
</ds:datastoreItem>
</file>

<file path=customXml/itemProps4.xml><?xml version="1.0" encoding="utf-8"?>
<ds:datastoreItem xmlns:ds="http://schemas.openxmlformats.org/officeDocument/2006/customXml" ds:itemID="{ADA6FC56-DF66-4115-81CB-C5DF1DAD3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17798</Words>
  <Characters>88990</Characters>
  <Application>Microsoft Office Word</Application>
  <DocSecurity>4</DocSecurity>
  <Lines>741</Lines>
  <Paragraphs>213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מעוף - נוסח מתוקן לפרסום - 1.12.19</vt:lpstr>
      <vt:lpstr>מכרז מעוף 2019</vt:lpstr>
    </vt:vector>
  </TitlesOfParts>
  <Company>משרד התעשייה, המסחר והתעסוקה</Company>
  <LinksUpToDate>false</LinksUpToDate>
  <CharactersWithSpaces>106575</CharactersWithSpaces>
  <SharedDoc>false</SharedDoc>
  <HLinks>
    <vt:vector size="450" baseType="variant">
      <vt:variant>
        <vt:i4>1900596</vt:i4>
      </vt:variant>
      <vt:variant>
        <vt:i4>483</vt:i4>
      </vt:variant>
      <vt:variant>
        <vt:i4>0</vt:i4>
      </vt:variant>
      <vt:variant>
        <vt:i4>5</vt:i4>
      </vt:variant>
      <vt:variant>
        <vt:lpwstr>mailto:michraz.shetach@moital.gov.il</vt:lpwstr>
      </vt:variant>
      <vt:variant>
        <vt:lpwstr/>
      </vt:variant>
      <vt:variant>
        <vt:i4>5046367</vt:i4>
      </vt:variant>
      <vt:variant>
        <vt:i4>471</vt:i4>
      </vt:variant>
      <vt:variant>
        <vt:i4>0</vt:i4>
      </vt:variant>
      <vt:variant>
        <vt:i4>5</vt:i4>
      </vt:variant>
      <vt:variant>
        <vt:lpwstr>http://www.moital.gov.il/</vt:lpwstr>
      </vt:variant>
      <vt:variant>
        <vt:lpwstr/>
      </vt:variant>
      <vt:variant>
        <vt:i4>1179704</vt:i4>
      </vt:variant>
      <vt:variant>
        <vt:i4>434</vt:i4>
      </vt:variant>
      <vt:variant>
        <vt:i4>0</vt:i4>
      </vt:variant>
      <vt:variant>
        <vt:i4>5</vt:i4>
      </vt:variant>
      <vt:variant>
        <vt:lpwstr/>
      </vt:variant>
      <vt:variant>
        <vt:lpwstr>_Toc326758880</vt:lpwstr>
      </vt:variant>
      <vt:variant>
        <vt:i4>1900600</vt:i4>
      </vt:variant>
      <vt:variant>
        <vt:i4>428</vt:i4>
      </vt:variant>
      <vt:variant>
        <vt:i4>0</vt:i4>
      </vt:variant>
      <vt:variant>
        <vt:i4>5</vt:i4>
      </vt:variant>
      <vt:variant>
        <vt:lpwstr/>
      </vt:variant>
      <vt:variant>
        <vt:lpwstr>_Toc326758879</vt:lpwstr>
      </vt:variant>
      <vt:variant>
        <vt:i4>1900600</vt:i4>
      </vt:variant>
      <vt:variant>
        <vt:i4>422</vt:i4>
      </vt:variant>
      <vt:variant>
        <vt:i4>0</vt:i4>
      </vt:variant>
      <vt:variant>
        <vt:i4>5</vt:i4>
      </vt:variant>
      <vt:variant>
        <vt:lpwstr/>
      </vt:variant>
      <vt:variant>
        <vt:lpwstr>_Toc326758878</vt:lpwstr>
      </vt:variant>
      <vt:variant>
        <vt:i4>1900600</vt:i4>
      </vt:variant>
      <vt:variant>
        <vt:i4>416</vt:i4>
      </vt:variant>
      <vt:variant>
        <vt:i4>0</vt:i4>
      </vt:variant>
      <vt:variant>
        <vt:i4>5</vt:i4>
      </vt:variant>
      <vt:variant>
        <vt:lpwstr/>
      </vt:variant>
      <vt:variant>
        <vt:lpwstr>_Toc326758877</vt:lpwstr>
      </vt:variant>
      <vt:variant>
        <vt:i4>1900600</vt:i4>
      </vt:variant>
      <vt:variant>
        <vt:i4>410</vt:i4>
      </vt:variant>
      <vt:variant>
        <vt:i4>0</vt:i4>
      </vt:variant>
      <vt:variant>
        <vt:i4>5</vt:i4>
      </vt:variant>
      <vt:variant>
        <vt:lpwstr/>
      </vt:variant>
      <vt:variant>
        <vt:lpwstr>_Toc326758876</vt:lpwstr>
      </vt:variant>
      <vt:variant>
        <vt:i4>1900600</vt:i4>
      </vt:variant>
      <vt:variant>
        <vt:i4>404</vt:i4>
      </vt:variant>
      <vt:variant>
        <vt:i4>0</vt:i4>
      </vt:variant>
      <vt:variant>
        <vt:i4>5</vt:i4>
      </vt:variant>
      <vt:variant>
        <vt:lpwstr/>
      </vt:variant>
      <vt:variant>
        <vt:lpwstr>_Toc326758875</vt:lpwstr>
      </vt:variant>
      <vt:variant>
        <vt:i4>1900600</vt:i4>
      </vt:variant>
      <vt:variant>
        <vt:i4>398</vt:i4>
      </vt:variant>
      <vt:variant>
        <vt:i4>0</vt:i4>
      </vt:variant>
      <vt:variant>
        <vt:i4>5</vt:i4>
      </vt:variant>
      <vt:variant>
        <vt:lpwstr/>
      </vt:variant>
      <vt:variant>
        <vt:lpwstr>_Toc326758874</vt:lpwstr>
      </vt:variant>
      <vt:variant>
        <vt:i4>1900600</vt:i4>
      </vt:variant>
      <vt:variant>
        <vt:i4>392</vt:i4>
      </vt:variant>
      <vt:variant>
        <vt:i4>0</vt:i4>
      </vt:variant>
      <vt:variant>
        <vt:i4>5</vt:i4>
      </vt:variant>
      <vt:variant>
        <vt:lpwstr/>
      </vt:variant>
      <vt:variant>
        <vt:lpwstr>_Toc326758873</vt:lpwstr>
      </vt:variant>
      <vt:variant>
        <vt:i4>1900600</vt:i4>
      </vt:variant>
      <vt:variant>
        <vt:i4>386</vt:i4>
      </vt:variant>
      <vt:variant>
        <vt:i4>0</vt:i4>
      </vt:variant>
      <vt:variant>
        <vt:i4>5</vt:i4>
      </vt:variant>
      <vt:variant>
        <vt:lpwstr/>
      </vt:variant>
      <vt:variant>
        <vt:lpwstr>_Toc326758872</vt:lpwstr>
      </vt:variant>
      <vt:variant>
        <vt:i4>1900600</vt:i4>
      </vt:variant>
      <vt:variant>
        <vt:i4>380</vt:i4>
      </vt:variant>
      <vt:variant>
        <vt:i4>0</vt:i4>
      </vt:variant>
      <vt:variant>
        <vt:i4>5</vt:i4>
      </vt:variant>
      <vt:variant>
        <vt:lpwstr/>
      </vt:variant>
      <vt:variant>
        <vt:lpwstr>_Toc326758871</vt:lpwstr>
      </vt:variant>
      <vt:variant>
        <vt:i4>1900600</vt:i4>
      </vt:variant>
      <vt:variant>
        <vt:i4>374</vt:i4>
      </vt:variant>
      <vt:variant>
        <vt:i4>0</vt:i4>
      </vt:variant>
      <vt:variant>
        <vt:i4>5</vt:i4>
      </vt:variant>
      <vt:variant>
        <vt:lpwstr/>
      </vt:variant>
      <vt:variant>
        <vt:lpwstr>_Toc326758870</vt:lpwstr>
      </vt:variant>
      <vt:variant>
        <vt:i4>1835064</vt:i4>
      </vt:variant>
      <vt:variant>
        <vt:i4>368</vt:i4>
      </vt:variant>
      <vt:variant>
        <vt:i4>0</vt:i4>
      </vt:variant>
      <vt:variant>
        <vt:i4>5</vt:i4>
      </vt:variant>
      <vt:variant>
        <vt:lpwstr/>
      </vt:variant>
      <vt:variant>
        <vt:lpwstr>_Toc326758869</vt:lpwstr>
      </vt:variant>
      <vt:variant>
        <vt:i4>1835064</vt:i4>
      </vt:variant>
      <vt:variant>
        <vt:i4>362</vt:i4>
      </vt:variant>
      <vt:variant>
        <vt:i4>0</vt:i4>
      </vt:variant>
      <vt:variant>
        <vt:i4>5</vt:i4>
      </vt:variant>
      <vt:variant>
        <vt:lpwstr/>
      </vt:variant>
      <vt:variant>
        <vt:lpwstr>_Toc326758868</vt:lpwstr>
      </vt:variant>
      <vt:variant>
        <vt:i4>1835064</vt:i4>
      </vt:variant>
      <vt:variant>
        <vt:i4>356</vt:i4>
      </vt:variant>
      <vt:variant>
        <vt:i4>0</vt:i4>
      </vt:variant>
      <vt:variant>
        <vt:i4>5</vt:i4>
      </vt:variant>
      <vt:variant>
        <vt:lpwstr/>
      </vt:variant>
      <vt:variant>
        <vt:lpwstr>_Toc326758867</vt:lpwstr>
      </vt:variant>
      <vt:variant>
        <vt:i4>1835064</vt:i4>
      </vt:variant>
      <vt:variant>
        <vt:i4>350</vt:i4>
      </vt:variant>
      <vt:variant>
        <vt:i4>0</vt:i4>
      </vt:variant>
      <vt:variant>
        <vt:i4>5</vt:i4>
      </vt:variant>
      <vt:variant>
        <vt:lpwstr/>
      </vt:variant>
      <vt:variant>
        <vt:lpwstr>_Toc326758866</vt:lpwstr>
      </vt:variant>
      <vt:variant>
        <vt:i4>1835064</vt:i4>
      </vt:variant>
      <vt:variant>
        <vt:i4>344</vt:i4>
      </vt:variant>
      <vt:variant>
        <vt:i4>0</vt:i4>
      </vt:variant>
      <vt:variant>
        <vt:i4>5</vt:i4>
      </vt:variant>
      <vt:variant>
        <vt:lpwstr/>
      </vt:variant>
      <vt:variant>
        <vt:lpwstr>_Toc326758865</vt:lpwstr>
      </vt:variant>
      <vt:variant>
        <vt:i4>1835064</vt:i4>
      </vt:variant>
      <vt:variant>
        <vt:i4>338</vt:i4>
      </vt:variant>
      <vt:variant>
        <vt:i4>0</vt:i4>
      </vt:variant>
      <vt:variant>
        <vt:i4>5</vt:i4>
      </vt:variant>
      <vt:variant>
        <vt:lpwstr/>
      </vt:variant>
      <vt:variant>
        <vt:lpwstr>_Toc326758864</vt:lpwstr>
      </vt:variant>
      <vt:variant>
        <vt:i4>1835064</vt:i4>
      </vt:variant>
      <vt:variant>
        <vt:i4>332</vt:i4>
      </vt:variant>
      <vt:variant>
        <vt:i4>0</vt:i4>
      </vt:variant>
      <vt:variant>
        <vt:i4>5</vt:i4>
      </vt:variant>
      <vt:variant>
        <vt:lpwstr/>
      </vt:variant>
      <vt:variant>
        <vt:lpwstr>_Toc326758863</vt:lpwstr>
      </vt:variant>
      <vt:variant>
        <vt:i4>1835064</vt:i4>
      </vt:variant>
      <vt:variant>
        <vt:i4>326</vt:i4>
      </vt:variant>
      <vt:variant>
        <vt:i4>0</vt:i4>
      </vt:variant>
      <vt:variant>
        <vt:i4>5</vt:i4>
      </vt:variant>
      <vt:variant>
        <vt:lpwstr/>
      </vt:variant>
      <vt:variant>
        <vt:lpwstr>_Toc326758862</vt:lpwstr>
      </vt:variant>
      <vt:variant>
        <vt:i4>1835064</vt:i4>
      </vt:variant>
      <vt:variant>
        <vt:i4>320</vt:i4>
      </vt:variant>
      <vt:variant>
        <vt:i4>0</vt:i4>
      </vt:variant>
      <vt:variant>
        <vt:i4>5</vt:i4>
      </vt:variant>
      <vt:variant>
        <vt:lpwstr/>
      </vt:variant>
      <vt:variant>
        <vt:lpwstr>_Toc326758861</vt:lpwstr>
      </vt:variant>
      <vt:variant>
        <vt:i4>1835064</vt:i4>
      </vt:variant>
      <vt:variant>
        <vt:i4>314</vt:i4>
      </vt:variant>
      <vt:variant>
        <vt:i4>0</vt:i4>
      </vt:variant>
      <vt:variant>
        <vt:i4>5</vt:i4>
      </vt:variant>
      <vt:variant>
        <vt:lpwstr/>
      </vt:variant>
      <vt:variant>
        <vt:lpwstr>_Toc326758860</vt:lpwstr>
      </vt:variant>
      <vt:variant>
        <vt:i4>2031672</vt:i4>
      </vt:variant>
      <vt:variant>
        <vt:i4>308</vt:i4>
      </vt:variant>
      <vt:variant>
        <vt:i4>0</vt:i4>
      </vt:variant>
      <vt:variant>
        <vt:i4>5</vt:i4>
      </vt:variant>
      <vt:variant>
        <vt:lpwstr/>
      </vt:variant>
      <vt:variant>
        <vt:lpwstr>_Toc326758859</vt:lpwstr>
      </vt:variant>
      <vt:variant>
        <vt:i4>2031672</vt:i4>
      </vt:variant>
      <vt:variant>
        <vt:i4>302</vt:i4>
      </vt:variant>
      <vt:variant>
        <vt:i4>0</vt:i4>
      </vt:variant>
      <vt:variant>
        <vt:i4>5</vt:i4>
      </vt:variant>
      <vt:variant>
        <vt:lpwstr/>
      </vt:variant>
      <vt:variant>
        <vt:lpwstr>_Toc326758858</vt:lpwstr>
      </vt:variant>
      <vt:variant>
        <vt:i4>2031672</vt:i4>
      </vt:variant>
      <vt:variant>
        <vt:i4>296</vt:i4>
      </vt:variant>
      <vt:variant>
        <vt:i4>0</vt:i4>
      </vt:variant>
      <vt:variant>
        <vt:i4>5</vt:i4>
      </vt:variant>
      <vt:variant>
        <vt:lpwstr/>
      </vt:variant>
      <vt:variant>
        <vt:lpwstr>_Toc326758857</vt:lpwstr>
      </vt:variant>
      <vt:variant>
        <vt:i4>2031672</vt:i4>
      </vt:variant>
      <vt:variant>
        <vt:i4>290</vt:i4>
      </vt:variant>
      <vt:variant>
        <vt:i4>0</vt:i4>
      </vt:variant>
      <vt:variant>
        <vt:i4>5</vt:i4>
      </vt:variant>
      <vt:variant>
        <vt:lpwstr/>
      </vt:variant>
      <vt:variant>
        <vt:lpwstr>_Toc326758856</vt:lpwstr>
      </vt:variant>
      <vt:variant>
        <vt:i4>2031672</vt:i4>
      </vt:variant>
      <vt:variant>
        <vt:i4>284</vt:i4>
      </vt:variant>
      <vt:variant>
        <vt:i4>0</vt:i4>
      </vt:variant>
      <vt:variant>
        <vt:i4>5</vt:i4>
      </vt:variant>
      <vt:variant>
        <vt:lpwstr/>
      </vt:variant>
      <vt:variant>
        <vt:lpwstr>_Toc326758855</vt:lpwstr>
      </vt:variant>
      <vt:variant>
        <vt:i4>2031672</vt:i4>
      </vt:variant>
      <vt:variant>
        <vt:i4>278</vt:i4>
      </vt:variant>
      <vt:variant>
        <vt:i4>0</vt:i4>
      </vt:variant>
      <vt:variant>
        <vt:i4>5</vt:i4>
      </vt:variant>
      <vt:variant>
        <vt:lpwstr/>
      </vt:variant>
      <vt:variant>
        <vt:lpwstr>_Toc326758854</vt:lpwstr>
      </vt:variant>
      <vt:variant>
        <vt:i4>2031672</vt:i4>
      </vt:variant>
      <vt:variant>
        <vt:i4>272</vt:i4>
      </vt:variant>
      <vt:variant>
        <vt:i4>0</vt:i4>
      </vt:variant>
      <vt:variant>
        <vt:i4>5</vt:i4>
      </vt:variant>
      <vt:variant>
        <vt:lpwstr/>
      </vt:variant>
      <vt:variant>
        <vt:lpwstr>_Toc326758853</vt:lpwstr>
      </vt:variant>
      <vt:variant>
        <vt:i4>2031672</vt:i4>
      </vt:variant>
      <vt:variant>
        <vt:i4>266</vt:i4>
      </vt:variant>
      <vt:variant>
        <vt:i4>0</vt:i4>
      </vt:variant>
      <vt:variant>
        <vt:i4>5</vt:i4>
      </vt:variant>
      <vt:variant>
        <vt:lpwstr/>
      </vt:variant>
      <vt:variant>
        <vt:lpwstr>_Toc326758852</vt:lpwstr>
      </vt:variant>
      <vt:variant>
        <vt:i4>2031672</vt:i4>
      </vt:variant>
      <vt:variant>
        <vt:i4>260</vt:i4>
      </vt:variant>
      <vt:variant>
        <vt:i4>0</vt:i4>
      </vt:variant>
      <vt:variant>
        <vt:i4>5</vt:i4>
      </vt:variant>
      <vt:variant>
        <vt:lpwstr/>
      </vt:variant>
      <vt:variant>
        <vt:lpwstr>_Toc326758851</vt:lpwstr>
      </vt:variant>
      <vt:variant>
        <vt:i4>2031672</vt:i4>
      </vt:variant>
      <vt:variant>
        <vt:i4>254</vt:i4>
      </vt:variant>
      <vt:variant>
        <vt:i4>0</vt:i4>
      </vt:variant>
      <vt:variant>
        <vt:i4>5</vt:i4>
      </vt:variant>
      <vt:variant>
        <vt:lpwstr/>
      </vt:variant>
      <vt:variant>
        <vt:lpwstr>_Toc326758850</vt:lpwstr>
      </vt:variant>
      <vt:variant>
        <vt:i4>1966136</vt:i4>
      </vt:variant>
      <vt:variant>
        <vt:i4>248</vt:i4>
      </vt:variant>
      <vt:variant>
        <vt:i4>0</vt:i4>
      </vt:variant>
      <vt:variant>
        <vt:i4>5</vt:i4>
      </vt:variant>
      <vt:variant>
        <vt:lpwstr/>
      </vt:variant>
      <vt:variant>
        <vt:lpwstr>_Toc326758849</vt:lpwstr>
      </vt:variant>
      <vt:variant>
        <vt:i4>1966136</vt:i4>
      </vt:variant>
      <vt:variant>
        <vt:i4>242</vt:i4>
      </vt:variant>
      <vt:variant>
        <vt:i4>0</vt:i4>
      </vt:variant>
      <vt:variant>
        <vt:i4>5</vt:i4>
      </vt:variant>
      <vt:variant>
        <vt:lpwstr/>
      </vt:variant>
      <vt:variant>
        <vt:lpwstr>_Toc326758848</vt:lpwstr>
      </vt:variant>
      <vt:variant>
        <vt:i4>1966136</vt:i4>
      </vt:variant>
      <vt:variant>
        <vt:i4>236</vt:i4>
      </vt:variant>
      <vt:variant>
        <vt:i4>0</vt:i4>
      </vt:variant>
      <vt:variant>
        <vt:i4>5</vt:i4>
      </vt:variant>
      <vt:variant>
        <vt:lpwstr/>
      </vt:variant>
      <vt:variant>
        <vt:lpwstr>_Toc326758847</vt:lpwstr>
      </vt:variant>
      <vt:variant>
        <vt:i4>1966136</vt:i4>
      </vt:variant>
      <vt:variant>
        <vt:i4>230</vt:i4>
      </vt:variant>
      <vt:variant>
        <vt:i4>0</vt:i4>
      </vt:variant>
      <vt:variant>
        <vt:i4>5</vt:i4>
      </vt:variant>
      <vt:variant>
        <vt:lpwstr/>
      </vt:variant>
      <vt:variant>
        <vt:lpwstr>_Toc326758846</vt:lpwstr>
      </vt:variant>
      <vt:variant>
        <vt:i4>1966136</vt:i4>
      </vt:variant>
      <vt:variant>
        <vt:i4>224</vt:i4>
      </vt:variant>
      <vt:variant>
        <vt:i4>0</vt:i4>
      </vt:variant>
      <vt:variant>
        <vt:i4>5</vt:i4>
      </vt:variant>
      <vt:variant>
        <vt:lpwstr/>
      </vt:variant>
      <vt:variant>
        <vt:lpwstr>_Toc326758845</vt:lpwstr>
      </vt:variant>
      <vt:variant>
        <vt:i4>1966136</vt:i4>
      </vt:variant>
      <vt:variant>
        <vt:i4>218</vt:i4>
      </vt:variant>
      <vt:variant>
        <vt:i4>0</vt:i4>
      </vt:variant>
      <vt:variant>
        <vt:i4>5</vt:i4>
      </vt:variant>
      <vt:variant>
        <vt:lpwstr/>
      </vt:variant>
      <vt:variant>
        <vt:lpwstr>_Toc326758844</vt:lpwstr>
      </vt:variant>
      <vt:variant>
        <vt:i4>1966136</vt:i4>
      </vt:variant>
      <vt:variant>
        <vt:i4>212</vt:i4>
      </vt:variant>
      <vt:variant>
        <vt:i4>0</vt:i4>
      </vt:variant>
      <vt:variant>
        <vt:i4>5</vt:i4>
      </vt:variant>
      <vt:variant>
        <vt:lpwstr/>
      </vt:variant>
      <vt:variant>
        <vt:lpwstr>_Toc326758843</vt:lpwstr>
      </vt:variant>
      <vt:variant>
        <vt:i4>1966136</vt:i4>
      </vt:variant>
      <vt:variant>
        <vt:i4>206</vt:i4>
      </vt:variant>
      <vt:variant>
        <vt:i4>0</vt:i4>
      </vt:variant>
      <vt:variant>
        <vt:i4>5</vt:i4>
      </vt:variant>
      <vt:variant>
        <vt:lpwstr/>
      </vt:variant>
      <vt:variant>
        <vt:lpwstr>_Toc326758842</vt:lpwstr>
      </vt:variant>
      <vt:variant>
        <vt:i4>1966136</vt:i4>
      </vt:variant>
      <vt:variant>
        <vt:i4>200</vt:i4>
      </vt:variant>
      <vt:variant>
        <vt:i4>0</vt:i4>
      </vt:variant>
      <vt:variant>
        <vt:i4>5</vt:i4>
      </vt:variant>
      <vt:variant>
        <vt:lpwstr/>
      </vt:variant>
      <vt:variant>
        <vt:lpwstr>_Toc326758841</vt:lpwstr>
      </vt:variant>
      <vt:variant>
        <vt:i4>1966136</vt:i4>
      </vt:variant>
      <vt:variant>
        <vt:i4>194</vt:i4>
      </vt:variant>
      <vt:variant>
        <vt:i4>0</vt:i4>
      </vt:variant>
      <vt:variant>
        <vt:i4>5</vt:i4>
      </vt:variant>
      <vt:variant>
        <vt:lpwstr/>
      </vt:variant>
      <vt:variant>
        <vt:lpwstr>_Toc326758840</vt:lpwstr>
      </vt:variant>
      <vt:variant>
        <vt:i4>1638456</vt:i4>
      </vt:variant>
      <vt:variant>
        <vt:i4>188</vt:i4>
      </vt:variant>
      <vt:variant>
        <vt:i4>0</vt:i4>
      </vt:variant>
      <vt:variant>
        <vt:i4>5</vt:i4>
      </vt:variant>
      <vt:variant>
        <vt:lpwstr/>
      </vt:variant>
      <vt:variant>
        <vt:lpwstr>_Toc326758839</vt:lpwstr>
      </vt:variant>
      <vt:variant>
        <vt:i4>1638456</vt:i4>
      </vt:variant>
      <vt:variant>
        <vt:i4>182</vt:i4>
      </vt:variant>
      <vt:variant>
        <vt:i4>0</vt:i4>
      </vt:variant>
      <vt:variant>
        <vt:i4>5</vt:i4>
      </vt:variant>
      <vt:variant>
        <vt:lpwstr/>
      </vt:variant>
      <vt:variant>
        <vt:lpwstr>_Toc326758838</vt:lpwstr>
      </vt:variant>
      <vt:variant>
        <vt:i4>1638456</vt:i4>
      </vt:variant>
      <vt:variant>
        <vt:i4>176</vt:i4>
      </vt:variant>
      <vt:variant>
        <vt:i4>0</vt:i4>
      </vt:variant>
      <vt:variant>
        <vt:i4>5</vt:i4>
      </vt:variant>
      <vt:variant>
        <vt:lpwstr/>
      </vt:variant>
      <vt:variant>
        <vt:lpwstr>_Toc326758837</vt:lpwstr>
      </vt:variant>
      <vt:variant>
        <vt:i4>1638456</vt:i4>
      </vt:variant>
      <vt:variant>
        <vt:i4>170</vt:i4>
      </vt:variant>
      <vt:variant>
        <vt:i4>0</vt:i4>
      </vt:variant>
      <vt:variant>
        <vt:i4>5</vt:i4>
      </vt:variant>
      <vt:variant>
        <vt:lpwstr/>
      </vt:variant>
      <vt:variant>
        <vt:lpwstr>_Toc326758836</vt:lpwstr>
      </vt:variant>
      <vt:variant>
        <vt:i4>1638456</vt:i4>
      </vt:variant>
      <vt:variant>
        <vt:i4>164</vt:i4>
      </vt:variant>
      <vt:variant>
        <vt:i4>0</vt:i4>
      </vt:variant>
      <vt:variant>
        <vt:i4>5</vt:i4>
      </vt:variant>
      <vt:variant>
        <vt:lpwstr/>
      </vt:variant>
      <vt:variant>
        <vt:lpwstr>_Toc326758835</vt:lpwstr>
      </vt:variant>
      <vt:variant>
        <vt:i4>1638456</vt:i4>
      </vt:variant>
      <vt:variant>
        <vt:i4>158</vt:i4>
      </vt:variant>
      <vt:variant>
        <vt:i4>0</vt:i4>
      </vt:variant>
      <vt:variant>
        <vt:i4>5</vt:i4>
      </vt:variant>
      <vt:variant>
        <vt:lpwstr/>
      </vt:variant>
      <vt:variant>
        <vt:lpwstr>_Toc326758834</vt:lpwstr>
      </vt:variant>
      <vt:variant>
        <vt:i4>1638456</vt:i4>
      </vt:variant>
      <vt:variant>
        <vt:i4>152</vt:i4>
      </vt:variant>
      <vt:variant>
        <vt:i4>0</vt:i4>
      </vt:variant>
      <vt:variant>
        <vt:i4>5</vt:i4>
      </vt:variant>
      <vt:variant>
        <vt:lpwstr/>
      </vt:variant>
      <vt:variant>
        <vt:lpwstr>_Toc326758833</vt:lpwstr>
      </vt:variant>
      <vt:variant>
        <vt:i4>1638456</vt:i4>
      </vt:variant>
      <vt:variant>
        <vt:i4>146</vt:i4>
      </vt:variant>
      <vt:variant>
        <vt:i4>0</vt:i4>
      </vt:variant>
      <vt:variant>
        <vt:i4>5</vt:i4>
      </vt:variant>
      <vt:variant>
        <vt:lpwstr/>
      </vt:variant>
      <vt:variant>
        <vt:lpwstr>_Toc326758832</vt:lpwstr>
      </vt:variant>
      <vt:variant>
        <vt:i4>1638456</vt:i4>
      </vt:variant>
      <vt:variant>
        <vt:i4>140</vt:i4>
      </vt:variant>
      <vt:variant>
        <vt:i4>0</vt:i4>
      </vt:variant>
      <vt:variant>
        <vt:i4>5</vt:i4>
      </vt:variant>
      <vt:variant>
        <vt:lpwstr/>
      </vt:variant>
      <vt:variant>
        <vt:lpwstr>_Toc326758831</vt:lpwstr>
      </vt:variant>
      <vt:variant>
        <vt:i4>1638456</vt:i4>
      </vt:variant>
      <vt:variant>
        <vt:i4>134</vt:i4>
      </vt:variant>
      <vt:variant>
        <vt:i4>0</vt:i4>
      </vt:variant>
      <vt:variant>
        <vt:i4>5</vt:i4>
      </vt:variant>
      <vt:variant>
        <vt:lpwstr/>
      </vt:variant>
      <vt:variant>
        <vt:lpwstr>_Toc326758830</vt:lpwstr>
      </vt:variant>
      <vt:variant>
        <vt:i4>1572920</vt:i4>
      </vt:variant>
      <vt:variant>
        <vt:i4>128</vt:i4>
      </vt:variant>
      <vt:variant>
        <vt:i4>0</vt:i4>
      </vt:variant>
      <vt:variant>
        <vt:i4>5</vt:i4>
      </vt:variant>
      <vt:variant>
        <vt:lpwstr/>
      </vt:variant>
      <vt:variant>
        <vt:lpwstr>_Toc326758829</vt:lpwstr>
      </vt:variant>
      <vt:variant>
        <vt:i4>1572920</vt:i4>
      </vt:variant>
      <vt:variant>
        <vt:i4>122</vt:i4>
      </vt:variant>
      <vt:variant>
        <vt:i4>0</vt:i4>
      </vt:variant>
      <vt:variant>
        <vt:i4>5</vt:i4>
      </vt:variant>
      <vt:variant>
        <vt:lpwstr/>
      </vt:variant>
      <vt:variant>
        <vt:lpwstr>_Toc326758828</vt:lpwstr>
      </vt:variant>
      <vt:variant>
        <vt:i4>1572920</vt:i4>
      </vt:variant>
      <vt:variant>
        <vt:i4>116</vt:i4>
      </vt:variant>
      <vt:variant>
        <vt:i4>0</vt:i4>
      </vt:variant>
      <vt:variant>
        <vt:i4>5</vt:i4>
      </vt:variant>
      <vt:variant>
        <vt:lpwstr/>
      </vt:variant>
      <vt:variant>
        <vt:lpwstr>_Toc326758827</vt:lpwstr>
      </vt:variant>
      <vt:variant>
        <vt:i4>1572920</vt:i4>
      </vt:variant>
      <vt:variant>
        <vt:i4>110</vt:i4>
      </vt:variant>
      <vt:variant>
        <vt:i4>0</vt:i4>
      </vt:variant>
      <vt:variant>
        <vt:i4>5</vt:i4>
      </vt:variant>
      <vt:variant>
        <vt:lpwstr/>
      </vt:variant>
      <vt:variant>
        <vt:lpwstr>_Toc326758826</vt:lpwstr>
      </vt:variant>
      <vt:variant>
        <vt:i4>1572920</vt:i4>
      </vt:variant>
      <vt:variant>
        <vt:i4>104</vt:i4>
      </vt:variant>
      <vt:variant>
        <vt:i4>0</vt:i4>
      </vt:variant>
      <vt:variant>
        <vt:i4>5</vt:i4>
      </vt:variant>
      <vt:variant>
        <vt:lpwstr/>
      </vt:variant>
      <vt:variant>
        <vt:lpwstr>_Toc326758825</vt:lpwstr>
      </vt:variant>
      <vt:variant>
        <vt:i4>1572920</vt:i4>
      </vt:variant>
      <vt:variant>
        <vt:i4>98</vt:i4>
      </vt:variant>
      <vt:variant>
        <vt:i4>0</vt:i4>
      </vt:variant>
      <vt:variant>
        <vt:i4>5</vt:i4>
      </vt:variant>
      <vt:variant>
        <vt:lpwstr/>
      </vt:variant>
      <vt:variant>
        <vt:lpwstr>_Toc326758824</vt:lpwstr>
      </vt:variant>
      <vt:variant>
        <vt:i4>1572920</vt:i4>
      </vt:variant>
      <vt:variant>
        <vt:i4>92</vt:i4>
      </vt:variant>
      <vt:variant>
        <vt:i4>0</vt:i4>
      </vt:variant>
      <vt:variant>
        <vt:i4>5</vt:i4>
      </vt:variant>
      <vt:variant>
        <vt:lpwstr/>
      </vt:variant>
      <vt:variant>
        <vt:lpwstr>_Toc326758823</vt:lpwstr>
      </vt:variant>
      <vt:variant>
        <vt:i4>1572920</vt:i4>
      </vt:variant>
      <vt:variant>
        <vt:i4>86</vt:i4>
      </vt:variant>
      <vt:variant>
        <vt:i4>0</vt:i4>
      </vt:variant>
      <vt:variant>
        <vt:i4>5</vt:i4>
      </vt:variant>
      <vt:variant>
        <vt:lpwstr/>
      </vt:variant>
      <vt:variant>
        <vt:lpwstr>_Toc326758822</vt:lpwstr>
      </vt:variant>
      <vt:variant>
        <vt:i4>1572920</vt:i4>
      </vt:variant>
      <vt:variant>
        <vt:i4>80</vt:i4>
      </vt:variant>
      <vt:variant>
        <vt:i4>0</vt:i4>
      </vt:variant>
      <vt:variant>
        <vt:i4>5</vt:i4>
      </vt:variant>
      <vt:variant>
        <vt:lpwstr/>
      </vt:variant>
      <vt:variant>
        <vt:lpwstr>_Toc326758821</vt:lpwstr>
      </vt:variant>
      <vt:variant>
        <vt:i4>1572920</vt:i4>
      </vt:variant>
      <vt:variant>
        <vt:i4>74</vt:i4>
      </vt:variant>
      <vt:variant>
        <vt:i4>0</vt:i4>
      </vt:variant>
      <vt:variant>
        <vt:i4>5</vt:i4>
      </vt:variant>
      <vt:variant>
        <vt:lpwstr/>
      </vt:variant>
      <vt:variant>
        <vt:lpwstr>_Toc326758820</vt:lpwstr>
      </vt:variant>
      <vt:variant>
        <vt:i4>1769528</vt:i4>
      </vt:variant>
      <vt:variant>
        <vt:i4>68</vt:i4>
      </vt:variant>
      <vt:variant>
        <vt:i4>0</vt:i4>
      </vt:variant>
      <vt:variant>
        <vt:i4>5</vt:i4>
      </vt:variant>
      <vt:variant>
        <vt:lpwstr/>
      </vt:variant>
      <vt:variant>
        <vt:lpwstr>_Toc326758819</vt:lpwstr>
      </vt:variant>
      <vt:variant>
        <vt:i4>1769528</vt:i4>
      </vt:variant>
      <vt:variant>
        <vt:i4>62</vt:i4>
      </vt:variant>
      <vt:variant>
        <vt:i4>0</vt:i4>
      </vt:variant>
      <vt:variant>
        <vt:i4>5</vt:i4>
      </vt:variant>
      <vt:variant>
        <vt:lpwstr/>
      </vt:variant>
      <vt:variant>
        <vt:lpwstr>_Toc326758818</vt:lpwstr>
      </vt:variant>
      <vt:variant>
        <vt:i4>1769528</vt:i4>
      </vt:variant>
      <vt:variant>
        <vt:i4>56</vt:i4>
      </vt:variant>
      <vt:variant>
        <vt:i4>0</vt:i4>
      </vt:variant>
      <vt:variant>
        <vt:i4>5</vt:i4>
      </vt:variant>
      <vt:variant>
        <vt:lpwstr/>
      </vt:variant>
      <vt:variant>
        <vt:lpwstr>_Toc326758817</vt:lpwstr>
      </vt:variant>
      <vt:variant>
        <vt:i4>1769528</vt:i4>
      </vt:variant>
      <vt:variant>
        <vt:i4>50</vt:i4>
      </vt:variant>
      <vt:variant>
        <vt:i4>0</vt:i4>
      </vt:variant>
      <vt:variant>
        <vt:i4>5</vt:i4>
      </vt:variant>
      <vt:variant>
        <vt:lpwstr/>
      </vt:variant>
      <vt:variant>
        <vt:lpwstr>_Toc326758816</vt:lpwstr>
      </vt:variant>
      <vt:variant>
        <vt:i4>1769528</vt:i4>
      </vt:variant>
      <vt:variant>
        <vt:i4>44</vt:i4>
      </vt:variant>
      <vt:variant>
        <vt:i4>0</vt:i4>
      </vt:variant>
      <vt:variant>
        <vt:i4>5</vt:i4>
      </vt:variant>
      <vt:variant>
        <vt:lpwstr/>
      </vt:variant>
      <vt:variant>
        <vt:lpwstr>_Toc326758815</vt:lpwstr>
      </vt:variant>
      <vt:variant>
        <vt:i4>1769528</vt:i4>
      </vt:variant>
      <vt:variant>
        <vt:i4>38</vt:i4>
      </vt:variant>
      <vt:variant>
        <vt:i4>0</vt:i4>
      </vt:variant>
      <vt:variant>
        <vt:i4>5</vt:i4>
      </vt:variant>
      <vt:variant>
        <vt:lpwstr/>
      </vt:variant>
      <vt:variant>
        <vt:lpwstr>_Toc326758814</vt:lpwstr>
      </vt:variant>
      <vt:variant>
        <vt:i4>1769528</vt:i4>
      </vt:variant>
      <vt:variant>
        <vt:i4>32</vt:i4>
      </vt:variant>
      <vt:variant>
        <vt:i4>0</vt:i4>
      </vt:variant>
      <vt:variant>
        <vt:i4>5</vt:i4>
      </vt:variant>
      <vt:variant>
        <vt:lpwstr/>
      </vt:variant>
      <vt:variant>
        <vt:lpwstr>_Toc326758813</vt:lpwstr>
      </vt:variant>
      <vt:variant>
        <vt:i4>1769528</vt:i4>
      </vt:variant>
      <vt:variant>
        <vt:i4>26</vt:i4>
      </vt:variant>
      <vt:variant>
        <vt:i4>0</vt:i4>
      </vt:variant>
      <vt:variant>
        <vt:i4>5</vt:i4>
      </vt:variant>
      <vt:variant>
        <vt:lpwstr/>
      </vt:variant>
      <vt:variant>
        <vt:lpwstr>_Toc326758812</vt:lpwstr>
      </vt:variant>
      <vt:variant>
        <vt:i4>1769528</vt:i4>
      </vt:variant>
      <vt:variant>
        <vt:i4>20</vt:i4>
      </vt:variant>
      <vt:variant>
        <vt:i4>0</vt:i4>
      </vt:variant>
      <vt:variant>
        <vt:i4>5</vt:i4>
      </vt:variant>
      <vt:variant>
        <vt:lpwstr/>
      </vt:variant>
      <vt:variant>
        <vt:lpwstr>_Toc326758811</vt:lpwstr>
      </vt:variant>
      <vt:variant>
        <vt:i4>1769528</vt:i4>
      </vt:variant>
      <vt:variant>
        <vt:i4>14</vt:i4>
      </vt:variant>
      <vt:variant>
        <vt:i4>0</vt:i4>
      </vt:variant>
      <vt:variant>
        <vt:i4>5</vt:i4>
      </vt:variant>
      <vt:variant>
        <vt:lpwstr/>
      </vt:variant>
      <vt:variant>
        <vt:lpwstr>_Toc326758810</vt:lpwstr>
      </vt:variant>
      <vt:variant>
        <vt:i4>1703992</vt:i4>
      </vt:variant>
      <vt:variant>
        <vt:i4>8</vt:i4>
      </vt:variant>
      <vt:variant>
        <vt:i4>0</vt:i4>
      </vt:variant>
      <vt:variant>
        <vt:i4>5</vt:i4>
      </vt:variant>
      <vt:variant>
        <vt:lpwstr/>
      </vt:variant>
      <vt:variant>
        <vt:lpwstr>_Toc326758809</vt:lpwstr>
      </vt:variant>
      <vt:variant>
        <vt:i4>1703992</vt:i4>
      </vt:variant>
      <vt:variant>
        <vt:i4>2</vt:i4>
      </vt:variant>
      <vt:variant>
        <vt:i4>0</vt:i4>
      </vt:variant>
      <vt:variant>
        <vt:i4>5</vt:i4>
      </vt:variant>
      <vt:variant>
        <vt:lpwstr/>
      </vt:variant>
      <vt:variant>
        <vt:lpwstr>_Toc326758808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מעוף - נוסח מתוקן לפרסום - 1.12.19</dc:title>
  <dc:creator>gena</dc:creator>
  <cp:lastModifiedBy>moital</cp:lastModifiedBy>
  <cp:revision>2</cp:revision>
  <cp:lastPrinted>2020-01-27T08:12:00Z</cp:lastPrinted>
  <dcterms:created xsi:type="dcterms:W3CDTF">2020-01-28T08:55:00Z</dcterms:created>
  <dcterms:modified xsi:type="dcterms:W3CDTF">2020-01-28T08:55:00Z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cDocsFileName">
    <vt:lpwstr>31897 - 1571977/20</vt:lpwstr>
  </property>
  <property fmtid="{D5CDD505-2E9C-101B-9397-08002B2CF9AE}" pid="3" name="ContentTypeId">
    <vt:lpwstr>0x0101009D8646BD38905B4B95500847BB1B1FF7009279FE3BC2CA924FA38B877EBD5477DE</vt:lpwstr>
  </property>
  <property fmtid="{D5CDD505-2E9C-101B-9397-08002B2CF9AE}" pid="4" name="xmlns:z">
    <vt:lpwstr>#RowsetSchema</vt:lpwstr>
  </property>
  <property fmtid="{D5CDD505-2E9C-101B-9397-08002B2CF9AE}" pid="5" name="FileLeafRef">
    <vt:lpwstr>41698;#00749019.docx</vt:lpwstr>
  </property>
  <property fmtid="{D5CDD505-2E9C-101B-9397-08002B2CF9AE}" pid="6" name="Created_x0020_By">
    <vt:lpwstr>i:0#.f|ldapmember|maiak</vt:lpwstr>
  </property>
  <property fmtid="{D5CDD505-2E9C-101B-9397-08002B2CF9AE}" pid="7" name="File_x0020_Type">
    <vt:lpwstr>docx</vt:lpwstr>
  </property>
  <property fmtid="{D5CDD505-2E9C-101B-9397-08002B2CF9AE}" pid="8" name="AutoNumber">
    <vt:lpwstr>00749019</vt:lpwstr>
  </property>
  <property fmtid="{D5CDD505-2E9C-101B-9397-08002B2CF9AE}" pid="9" name="SDCategories">
    <vt:lpwstr>:עדליא:אגף פרויקטים:סוכנות לעסקים קטנים :גופי שטח:מכרז גופי שטח;#</vt:lpwstr>
  </property>
  <property fmtid="{D5CDD505-2E9C-101B-9397-08002B2CF9AE}" pid="10" name="SDCategoryID">
    <vt:lpwstr>c3d0413064df;#</vt:lpwstr>
  </property>
  <property fmtid="{D5CDD505-2E9C-101B-9397-08002B2CF9AE}" pid="11" name="SDDocumentSource">
    <vt:lpwstr>SDFileUpload</vt:lpwstr>
  </property>
  <property fmtid="{D5CDD505-2E9C-101B-9397-08002B2CF9AE}" pid="12" name="SDAuthor">
    <vt:lpwstr>מאיה קרסמסקי</vt:lpwstr>
  </property>
  <property fmtid="{D5CDD505-2E9C-101B-9397-08002B2CF9AE}" pid="13" name="SDDocDate">
    <vt:lpwstr>01/12/2019</vt:lpwstr>
  </property>
  <property fmtid="{D5CDD505-2E9C-101B-9397-08002B2CF9AE}" pid="14" name="SDHebDate">
    <vt:lpwstr>ג' בכסלו, התש"פ</vt:lpwstr>
  </property>
  <property fmtid="{D5CDD505-2E9C-101B-9397-08002B2CF9AE}" pid="15" name="SDImportance">
    <vt:lpwstr>0</vt:lpwstr>
  </property>
  <property fmtid="{D5CDD505-2E9C-101B-9397-08002B2CF9AE}" pid="16" name="ID">
    <vt:lpwstr>41698</vt:lpwstr>
  </property>
  <property fmtid="{D5CDD505-2E9C-101B-9397-08002B2CF9AE}" pid="17" name="ContentType">
    <vt:lpwstr>בסיס</vt:lpwstr>
  </property>
  <property fmtid="{D5CDD505-2E9C-101B-9397-08002B2CF9AE}" pid="18" name="Created">
    <vt:lpwstr>01/12/2019</vt:lpwstr>
  </property>
  <property fmtid="{D5CDD505-2E9C-101B-9397-08002B2CF9AE}" pid="19" name="Author">
    <vt:lpwstr>61;#מאיה קרסמסקי</vt:lpwstr>
  </property>
  <property fmtid="{D5CDD505-2E9C-101B-9397-08002B2CF9AE}" pid="20" name="Modified">
    <vt:lpwstr>01/12/2019</vt:lpwstr>
  </property>
  <property fmtid="{D5CDD505-2E9C-101B-9397-08002B2CF9AE}" pid="21" name="_ModerationStatus">
    <vt:lpwstr>0</vt:lpwstr>
  </property>
  <property fmtid="{D5CDD505-2E9C-101B-9397-08002B2CF9AE}" pid="22" name="FileRef">
    <vt:lpwstr>41698;#sites/Adalya01/Projects/DocLib/DocLib automatically created by sharedocs 9/00749019.docx</vt:lpwstr>
  </property>
  <property fmtid="{D5CDD505-2E9C-101B-9397-08002B2CF9AE}" pid="23" name="FileDirRef">
    <vt:lpwstr>41698;#sites/Adalya01/Projects/DocLib/DocLib automatically created by sharedocs 9</vt:lpwstr>
  </property>
  <property fmtid="{D5CDD505-2E9C-101B-9397-08002B2CF9AE}" pid="24" name="Created_x0020_Date">
    <vt:lpwstr>41698;#2019-12-01 13:54:03</vt:lpwstr>
  </property>
  <property fmtid="{D5CDD505-2E9C-101B-9397-08002B2CF9AE}" pid="25" name="FSObjType">
    <vt:lpwstr>41698;#0</vt:lpwstr>
  </property>
  <property fmtid="{D5CDD505-2E9C-101B-9397-08002B2CF9AE}" pid="26" name="SortBehavior">
    <vt:lpwstr>41698;#0</vt:lpwstr>
  </property>
  <property fmtid="{D5CDD505-2E9C-101B-9397-08002B2CF9AE}" pid="27" name="CheckedOutUserId">
    <vt:lpwstr>41698;#</vt:lpwstr>
  </property>
  <property fmtid="{D5CDD505-2E9C-101B-9397-08002B2CF9AE}" pid="28" name="IsCheckedoutToLocal">
    <vt:lpwstr>41698;#0</vt:lpwstr>
  </property>
  <property fmtid="{D5CDD505-2E9C-101B-9397-08002B2CF9AE}" pid="29" name="UniqueId">
    <vt:lpwstr>41698;#{D812963D-C42B-4FF9-8DCC-38544ECF235F}</vt:lpwstr>
  </property>
  <property fmtid="{D5CDD505-2E9C-101B-9397-08002B2CF9AE}" pid="30" name="ProgId">
    <vt:lpwstr>41698;#</vt:lpwstr>
  </property>
  <property fmtid="{D5CDD505-2E9C-101B-9397-08002B2CF9AE}" pid="31" name="ScopeId">
    <vt:lpwstr>41698;#{8A5F4F84-3720-4DFB-935C-4E6A0B9D1F98}</vt:lpwstr>
  </property>
  <property fmtid="{D5CDD505-2E9C-101B-9397-08002B2CF9AE}" pid="32" name="CheckedOutTitle">
    <vt:lpwstr>41698;#</vt:lpwstr>
  </property>
  <property fmtid="{D5CDD505-2E9C-101B-9397-08002B2CF9AE}" pid="33" name="_CheckinComment">
    <vt:lpwstr>41698;#</vt:lpwstr>
  </property>
  <property fmtid="{D5CDD505-2E9C-101B-9397-08002B2CF9AE}" pid="34" name="_EditMenuTableStart">
    <vt:lpwstr>00749019.docx</vt:lpwstr>
  </property>
  <property fmtid="{D5CDD505-2E9C-101B-9397-08002B2CF9AE}" pid="35" name="_EditMenuTableStart2">
    <vt:lpwstr>41698</vt:lpwstr>
  </property>
  <property fmtid="{D5CDD505-2E9C-101B-9397-08002B2CF9AE}" pid="36" name="_EditMenuTableEnd">
    <vt:lpwstr>41698</vt:lpwstr>
  </property>
  <property fmtid="{D5CDD505-2E9C-101B-9397-08002B2CF9AE}" pid="37" name="LinkFilenameNoMenu">
    <vt:lpwstr>00749019.docx</vt:lpwstr>
  </property>
  <property fmtid="{D5CDD505-2E9C-101B-9397-08002B2CF9AE}" pid="38" name="LinkFilename">
    <vt:lpwstr>00749019.docx</vt:lpwstr>
  </property>
  <property fmtid="{D5CDD505-2E9C-101B-9397-08002B2CF9AE}" pid="39" name="LinkFilename2">
    <vt:lpwstr>00749019.docx</vt:lpwstr>
  </property>
  <property fmtid="{D5CDD505-2E9C-101B-9397-08002B2CF9AE}" pid="40" name="DocIcon">
    <vt:lpwstr>docx</vt:lpwstr>
  </property>
  <property fmtid="{D5CDD505-2E9C-101B-9397-08002B2CF9AE}" pid="41" name="ServerUrl">
    <vt:lpwstr>/sites/Adalya01/Projects/DocLib/DocLib automatically created by sharedocs 9/00749019.docx</vt:lpwstr>
  </property>
  <property fmtid="{D5CDD505-2E9C-101B-9397-08002B2CF9AE}" pid="42" name="EncodedAbsUrl">
    <vt:lpwstr>https://online.sharedocs.com/sites/Adalya01/Projects/DocLib/DocLib%20automatically%20created%20by%20sharedocs%209/00749019.docx</vt:lpwstr>
  </property>
  <property fmtid="{D5CDD505-2E9C-101B-9397-08002B2CF9AE}" pid="43" name="BaseName">
    <vt:lpwstr>00749019</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41698;#0</vt:lpwstr>
  </property>
  <property fmtid="{D5CDD505-2E9C-101B-9397-08002B2CF9AE}" pid="47" name="FolderChildCount">
    <vt:lpwstr>41698;#0</vt:lpwstr>
  </property>
  <property fmtid="{D5CDD505-2E9C-101B-9397-08002B2CF9AE}" pid="48" name="SelectTitle">
    <vt:lpwstr>41698</vt:lpwstr>
  </property>
  <property fmtid="{D5CDD505-2E9C-101B-9397-08002B2CF9AE}" pid="49" name="SelectFilename">
    <vt:lpwstr>41698</vt:lpwstr>
  </property>
  <property fmtid="{D5CDD505-2E9C-101B-9397-08002B2CF9AE}" pid="50" name="Edit">
    <vt:lpwstr>0</vt:lpwstr>
  </property>
  <property fmtid="{D5CDD505-2E9C-101B-9397-08002B2CF9AE}" pid="51" name="Order">
    <vt:lpwstr>4069500.00000000</vt:lpwstr>
  </property>
  <property fmtid="{D5CDD505-2E9C-101B-9397-08002B2CF9AE}" pid="52" name="GUID">
    <vt:lpwstr>{B41788C5-B33A-451F-8D21-8B555B467CBD}</vt:lpwstr>
  </property>
  <property fmtid="{D5CDD505-2E9C-101B-9397-08002B2CF9AE}" pid="53" name="WorkflowVersion">
    <vt:lpwstr>1</vt:lpwstr>
  </property>
  <property fmtid="{D5CDD505-2E9C-101B-9397-08002B2CF9AE}" pid="54" name="ParentVersionString">
    <vt:lpwstr>41698;#</vt:lpwstr>
  </property>
  <property fmtid="{D5CDD505-2E9C-101B-9397-08002B2CF9AE}" pid="55" name="ParentLeafName">
    <vt:lpwstr>41698;#</vt:lpwstr>
  </property>
  <property fmtid="{D5CDD505-2E9C-101B-9397-08002B2CF9AE}" pid="56" name="Combine">
    <vt:lpwstr>0</vt:lpwstr>
  </property>
  <property fmtid="{D5CDD505-2E9C-101B-9397-08002B2CF9AE}" pid="57" name="RepairDocument">
    <vt:lpwstr>0</vt:lpwstr>
  </property>
  <property fmtid="{D5CDD505-2E9C-101B-9397-08002B2CF9AE}" pid="58" name="ServerRedirected">
    <vt:lpwstr>1</vt:lpwstr>
  </property>
  <property fmtid="{D5CDD505-2E9C-101B-9397-08002B2CF9AE}" pid="59" name="Created By">
    <vt:lpwstr>i:0#.f|ldapmember|alinar</vt:lpwstr>
  </property>
  <property fmtid="{D5CDD505-2E9C-101B-9397-08002B2CF9AE}" pid="60" name="File Type">
    <vt:lpwstr>docx</vt:lpwstr>
  </property>
  <property fmtid="{D5CDD505-2E9C-101B-9397-08002B2CF9AE}" pid="61" name="Modified By">
    <vt:lpwstr>i:0#.f|ldapmember|alinar</vt:lpwstr>
  </property>
  <property fmtid="{D5CDD505-2E9C-101B-9397-08002B2CF9AE}" pid="62" name="Created Date">
    <vt:lpwstr>40695;#2019-03-02 17:55:16</vt:lpwstr>
  </property>
  <property fmtid="{D5CDD505-2E9C-101B-9397-08002B2CF9AE}" pid="63" name="_UIVersionString">
    <vt:lpwstr>4.0</vt:lpwstr>
  </property>
  <property fmtid="{D5CDD505-2E9C-101B-9397-08002B2CF9AE}" pid="64" name="Modified_x0020_By">
    <vt:lpwstr>i:0#.f|ldapmember|maiak</vt:lpwstr>
  </property>
  <property fmtid="{D5CDD505-2E9C-101B-9397-08002B2CF9AE}" pid="65" name="Editor">
    <vt:lpwstr>61;#מאיה קרסמסקי</vt:lpwstr>
  </property>
  <property fmtid="{D5CDD505-2E9C-101B-9397-08002B2CF9AE}" pid="66" name="Last_x0020_Modified">
    <vt:lpwstr>41698;#2019-12-01 20:16:56</vt:lpwstr>
  </property>
  <property fmtid="{D5CDD505-2E9C-101B-9397-08002B2CF9AE}" pid="67" name="File_x0020_Size">
    <vt:lpwstr>41698;#180834</vt:lpwstr>
  </property>
  <property fmtid="{D5CDD505-2E9C-101B-9397-08002B2CF9AE}" pid="68" name="PermMask">
    <vt:lpwstr>0x1b03c4312ef</vt:lpwstr>
  </property>
  <property fmtid="{D5CDD505-2E9C-101B-9397-08002B2CF9AE}" pid="69" name="VirusStatus">
    <vt:lpwstr>41698;#180834</vt:lpwstr>
  </property>
  <property fmtid="{D5CDD505-2E9C-101B-9397-08002B2CF9AE}" pid="70" name="FileSizeDisplay">
    <vt:lpwstr>180834</vt:lpwstr>
  </property>
  <property fmtid="{D5CDD505-2E9C-101B-9397-08002B2CF9AE}" pid="71" name="MetaInfo">
    <vt:lpwstr>41698;#_Level:SW|1_x000d_
ItemChildCount:SW|41698;#0_x000d_
Etag:SW|{D812963D-C42B-4FF9-8DCC-38544ECF235F},6_x000d_
Order:SW|4069500.00000000_x000d_
vti_thumbnailexists:BW|false_x000d_
Last Modified:SW|41003;#2019-07-11 11:49:20_x000d_
SDLastSigningDate:EW|_x000d_
vti_pluggableparserversion:SR|15</vt:lpwstr>
  </property>
  <property fmtid="{D5CDD505-2E9C-101B-9397-08002B2CF9AE}" pid="72" name="owshiddenversion">
    <vt:lpwstr>15</vt:lpwstr>
  </property>
  <property fmtid="{D5CDD505-2E9C-101B-9397-08002B2CF9AE}" pid="73" name="_UIVersion">
    <vt:lpwstr>2048</vt:lpwstr>
  </property>
  <property fmtid="{D5CDD505-2E9C-101B-9397-08002B2CF9AE}" pid="74" name="Etag">
    <vt:lpwstr>{D812963D-C42B-4FF9-8DCC-38544ECF235F},15</vt:lpwstr>
  </property>
  <property fmtid="{D5CDD505-2E9C-101B-9397-08002B2CF9AE}" pid="75" name="Last Modified">
    <vt:lpwstr>41003;#2019-07-11 11:49:20</vt:lpwstr>
  </property>
  <property fmtid="{D5CDD505-2E9C-101B-9397-08002B2CF9AE}" pid="76" name="File Size">
    <vt:lpwstr>41003;#171195</vt:lpwstr>
  </property>
  <property fmtid="{D5CDD505-2E9C-101B-9397-08002B2CF9AE}" pid="77" name="ServerRedirectedUrl">
    <vt:lpwstr>https://online.sharedocs.com/sites/Adalya01/Projects/_layouts/15/WopiFrame.aspx?sourcedoc=/sites/Adalya01/Projects/DocLib/DocLib%20automatically%20created%20by%20sharedocs%209/00749019.docx&amp;action=default&amp;DefaultItemOpen=1</vt:lpwstr>
  </property>
  <property fmtid="{D5CDD505-2E9C-101B-9397-08002B2CF9AE}" pid="78" name="ServerRedirectedPreviewUrl">
    <vt:lpwstr>https://online.sharedocs.com/sites/Adalya01/Projects/_layouts/15/WopiFrame.aspx?sourcedoc=%2Fsites%2FAdalya01%2FProjects%2FDocLib%2FDocLib%20automatically%20created%20by%20sharedocs%209%2F00749019%2Edocx&amp;action=imagepreview</vt:lpwstr>
  </property>
  <property fmtid="{D5CDD505-2E9C-101B-9397-08002B2CF9AE}" pid="79" name="ServerRedirectedEmbedUrl">
    <vt:lpwstr>https://online.sharedocs.com/sites/Adalya01/Projects/_layouts/15/WopiFrame.aspx?sourcedoc=%2Fsites%2FAdalya01%2FProjects%2FDocLib%2FDocLib%20automatically%20created%20by%20sharedocs%209%2F00749019%2Edocx&amp;action=interactivepreview</vt:lpwstr>
  </property>
</Properties>
</file>